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1A07E2" w14:textId="77777777" w:rsidR="00555584" w:rsidRDefault="00555584" w:rsidP="5DFB3FC6">
      <w:pPr>
        <w:jc w:val="center"/>
      </w:pPr>
    </w:p>
    <w:p w14:paraId="548C01D9" w14:textId="4C2C3485" w:rsidR="5DFB3FC6" w:rsidRDefault="5DFB3FC6" w:rsidP="5DFB3FC6">
      <w:pPr>
        <w:jc w:val="center"/>
      </w:pPr>
    </w:p>
    <w:p w14:paraId="0B0692B0" w14:textId="640DB358" w:rsidR="5DFB3FC6" w:rsidRDefault="5DFB3FC6" w:rsidP="5DFB3FC6">
      <w:pPr>
        <w:jc w:val="center"/>
      </w:pPr>
    </w:p>
    <w:p w14:paraId="595C1254" w14:textId="77FBD1D1" w:rsidR="5DFB3FC6" w:rsidRDefault="5DFB3FC6" w:rsidP="5DFB3FC6">
      <w:pPr>
        <w:jc w:val="center"/>
      </w:pPr>
    </w:p>
    <w:p w14:paraId="2D9F84F4" w14:textId="15FD2E6E" w:rsidR="5DFB3FC6" w:rsidRDefault="5DFB3FC6" w:rsidP="4A8C80E1">
      <w:pPr>
        <w:spacing w:line="360" w:lineRule="auto"/>
        <w:jc w:val="center"/>
        <w:rPr>
          <w:rFonts w:ascii="Calibri" w:eastAsia="Calibri" w:hAnsi="Calibri" w:cs="Calibri"/>
          <w:sz w:val="22"/>
          <w:szCs w:val="22"/>
        </w:rPr>
      </w:pPr>
    </w:p>
    <w:p w14:paraId="16E8F82E" w14:textId="4140F801" w:rsidR="5DFB3FC6" w:rsidRDefault="5DFB3FC6" w:rsidP="4A8C80E1">
      <w:pPr>
        <w:spacing w:line="360" w:lineRule="auto"/>
        <w:jc w:val="center"/>
        <w:rPr>
          <w:rFonts w:ascii="Calibri" w:eastAsia="Calibri" w:hAnsi="Calibri" w:cs="Calibri"/>
          <w:sz w:val="22"/>
          <w:szCs w:val="22"/>
        </w:rPr>
      </w:pPr>
    </w:p>
    <w:p w14:paraId="2CC6654B" w14:textId="3EA58850" w:rsidR="3EA79FD7" w:rsidRDefault="3EA79FD7" w:rsidP="17F75CBC">
      <w:pPr>
        <w:spacing w:after="0" w:line="360" w:lineRule="auto"/>
        <w:jc w:val="center"/>
      </w:pPr>
      <w:r w:rsidRPr="4AEC5A92">
        <w:rPr>
          <w:rFonts w:ascii="Calibri" w:eastAsia="Calibri" w:hAnsi="Calibri" w:cs="Calibri"/>
          <w:b/>
          <w:bCs/>
          <w:sz w:val="22"/>
          <w:szCs w:val="22"/>
        </w:rPr>
        <w:t>Efectividad de intervenciones de enfermería en contexto domiciliario para la prevención y manejo de lesiones por presión</w:t>
      </w:r>
      <w:r w:rsidR="3164091F" w:rsidRPr="4AEC5A92">
        <w:rPr>
          <w:rFonts w:ascii="Calibri" w:eastAsia="Calibri" w:hAnsi="Calibri" w:cs="Calibri"/>
          <w:b/>
          <w:bCs/>
          <w:sz w:val="22"/>
          <w:szCs w:val="22"/>
        </w:rPr>
        <w:t>.</w:t>
      </w:r>
    </w:p>
    <w:p w14:paraId="576BF1A4" w14:textId="197DB932" w:rsidR="17F75CBC" w:rsidRDefault="17F75CBC" w:rsidP="17F75CBC">
      <w:pPr>
        <w:spacing w:after="0" w:line="360" w:lineRule="auto"/>
        <w:jc w:val="center"/>
        <w:rPr>
          <w:rFonts w:ascii="Calibri" w:eastAsia="Calibri" w:hAnsi="Calibri" w:cs="Calibri"/>
          <w:b/>
          <w:bCs/>
          <w:sz w:val="22"/>
          <w:szCs w:val="22"/>
        </w:rPr>
      </w:pPr>
    </w:p>
    <w:p w14:paraId="6ECC45E4" w14:textId="1526EDF5" w:rsidR="5DFB3FC6" w:rsidRDefault="5DFB3FC6" w:rsidP="4A8C80E1">
      <w:pPr>
        <w:spacing w:line="360" w:lineRule="auto"/>
        <w:jc w:val="center"/>
        <w:rPr>
          <w:rFonts w:ascii="Calibri" w:eastAsia="Calibri" w:hAnsi="Calibri" w:cs="Calibri"/>
          <w:sz w:val="22"/>
          <w:szCs w:val="22"/>
        </w:rPr>
      </w:pPr>
    </w:p>
    <w:p w14:paraId="5780CFC8" w14:textId="51ED6448" w:rsidR="5DFB3FC6" w:rsidRDefault="5DFB3FC6" w:rsidP="4A8C80E1">
      <w:pPr>
        <w:spacing w:line="360" w:lineRule="auto"/>
        <w:jc w:val="center"/>
        <w:rPr>
          <w:rFonts w:ascii="Calibri" w:eastAsia="Calibri" w:hAnsi="Calibri" w:cs="Calibri"/>
          <w:sz w:val="22"/>
          <w:szCs w:val="22"/>
        </w:rPr>
      </w:pPr>
    </w:p>
    <w:p w14:paraId="5370C6F7" w14:textId="648F1BF3" w:rsidR="5DFB3FC6" w:rsidRDefault="5DFB3FC6" w:rsidP="4A8C80E1">
      <w:pPr>
        <w:spacing w:line="360" w:lineRule="auto"/>
        <w:jc w:val="center"/>
        <w:rPr>
          <w:rFonts w:ascii="Calibri" w:eastAsia="Calibri" w:hAnsi="Calibri" w:cs="Calibri"/>
          <w:sz w:val="22"/>
          <w:szCs w:val="22"/>
        </w:rPr>
      </w:pPr>
    </w:p>
    <w:p w14:paraId="3B53D676" w14:textId="0DF20DFD" w:rsidR="5DFB3FC6" w:rsidRDefault="5DFB3FC6" w:rsidP="4A8C80E1">
      <w:pPr>
        <w:spacing w:line="360" w:lineRule="auto"/>
        <w:jc w:val="center"/>
        <w:rPr>
          <w:rFonts w:ascii="Calibri" w:eastAsia="Calibri" w:hAnsi="Calibri" w:cs="Calibri"/>
          <w:sz w:val="22"/>
          <w:szCs w:val="22"/>
        </w:rPr>
      </w:pPr>
    </w:p>
    <w:p w14:paraId="294E04C5" w14:textId="300972EB" w:rsidR="5DFB3FC6" w:rsidRDefault="5DFB3FC6" w:rsidP="4A8C80E1">
      <w:pPr>
        <w:spacing w:line="360" w:lineRule="auto"/>
        <w:jc w:val="center"/>
        <w:rPr>
          <w:ins w:id="0" w:author="Usuario" w:date="2025-12-01T14:23:00Z"/>
          <w:rFonts w:ascii="Calibri" w:eastAsia="Calibri" w:hAnsi="Calibri" w:cs="Calibri"/>
          <w:sz w:val="22"/>
          <w:szCs w:val="22"/>
        </w:rPr>
      </w:pPr>
    </w:p>
    <w:p w14:paraId="758A68B3" w14:textId="56773367" w:rsidR="00A12407" w:rsidRDefault="00A12407" w:rsidP="4A8C80E1">
      <w:pPr>
        <w:spacing w:line="360" w:lineRule="auto"/>
        <w:jc w:val="center"/>
        <w:rPr>
          <w:ins w:id="1" w:author="Usuario" w:date="2025-12-01T14:23:00Z"/>
          <w:rFonts w:ascii="Calibri" w:eastAsia="Calibri" w:hAnsi="Calibri" w:cs="Calibri"/>
          <w:sz w:val="22"/>
          <w:szCs w:val="22"/>
        </w:rPr>
      </w:pPr>
    </w:p>
    <w:p w14:paraId="35FBD1E8" w14:textId="77777777" w:rsidR="00A12407" w:rsidRDefault="00A12407" w:rsidP="4A8C80E1">
      <w:pPr>
        <w:spacing w:line="360" w:lineRule="auto"/>
        <w:jc w:val="center"/>
        <w:rPr>
          <w:rFonts w:ascii="Calibri" w:eastAsia="Calibri" w:hAnsi="Calibri" w:cs="Calibri"/>
          <w:sz w:val="22"/>
          <w:szCs w:val="22"/>
        </w:rPr>
      </w:pPr>
    </w:p>
    <w:p w14:paraId="47D78BD7" w14:textId="05569682" w:rsidR="5DFB3FC6" w:rsidRDefault="5DFB3FC6" w:rsidP="383244D9">
      <w:pPr>
        <w:spacing w:line="360" w:lineRule="auto"/>
        <w:jc w:val="center"/>
        <w:rPr>
          <w:ins w:id="2" w:author="Karen Ubilla Ruiz" w:date="2025-11-25T00:58:00Z"/>
          <w:rFonts w:ascii="Calibri" w:eastAsia="Calibri" w:hAnsi="Calibri" w:cs="Calibri"/>
          <w:sz w:val="22"/>
          <w:szCs w:val="22"/>
        </w:rPr>
      </w:pPr>
    </w:p>
    <w:p w14:paraId="34100D7D" w14:textId="3077939F" w:rsidR="50749BA0" w:rsidRDefault="50749BA0" w:rsidP="50749BA0">
      <w:pPr>
        <w:spacing w:line="360" w:lineRule="auto"/>
        <w:jc w:val="center"/>
        <w:rPr>
          <w:rFonts w:ascii="Calibri" w:eastAsia="Calibri" w:hAnsi="Calibri" w:cs="Calibri"/>
          <w:sz w:val="22"/>
          <w:szCs w:val="22"/>
        </w:rPr>
      </w:pPr>
    </w:p>
    <w:p w14:paraId="6179C579" w14:textId="0E343EA7" w:rsidR="5DFB3FC6" w:rsidRDefault="0E0A9405" w:rsidP="35023DBF">
      <w:pPr>
        <w:spacing w:after="0" w:line="360" w:lineRule="auto"/>
        <w:ind w:left="720"/>
        <w:jc w:val="right"/>
        <w:rPr>
          <w:rFonts w:ascii="Calibri" w:eastAsia="Calibri" w:hAnsi="Calibri" w:cs="Calibri"/>
          <w:sz w:val="22"/>
          <w:szCs w:val="22"/>
          <w:lang w:val="es"/>
        </w:rPr>
      </w:pPr>
      <w:r w:rsidRPr="17F75CBC">
        <w:rPr>
          <w:rFonts w:ascii="Calibri" w:eastAsia="Calibri" w:hAnsi="Calibri" w:cs="Calibri"/>
          <w:b/>
          <w:bCs/>
          <w:sz w:val="22"/>
          <w:szCs w:val="22"/>
        </w:rPr>
        <w:t xml:space="preserve">Integrantes: </w:t>
      </w:r>
      <w:r w:rsidRPr="17F75CBC">
        <w:rPr>
          <w:rFonts w:ascii="Calibri" w:eastAsia="Calibri" w:hAnsi="Calibri" w:cs="Calibri"/>
          <w:sz w:val="22"/>
          <w:szCs w:val="22"/>
        </w:rPr>
        <w:t>Fernanda Cortés</w:t>
      </w:r>
      <w:r>
        <w:br/>
      </w:r>
      <w:r w:rsidRPr="17F75CBC">
        <w:rPr>
          <w:rFonts w:ascii="Calibri" w:eastAsia="Calibri" w:hAnsi="Calibri" w:cs="Calibri"/>
          <w:sz w:val="22"/>
          <w:szCs w:val="22"/>
        </w:rPr>
        <w:t xml:space="preserve"> Camila Malebrán</w:t>
      </w:r>
      <w:r>
        <w:br/>
      </w:r>
      <w:r w:rsidRPr="17F75CBC">
        <w:rPr>
          <w:rFonts w:ascii="Calibri" w:eastAsia="Calibri" w:hAnsi="Calibri" w:cs="Calibri"/>
          <w:sz w:val="22"/>
          <w:szCs w:val="22"/>
        </w:rPr>
        <w:t xml:space="preserve"> Rocío Hidalgo</w:t>
      </w:r>
      <w:r>
        <w:br/>
      </w:r>
      <w:r w:rsidRPr="17F75CBC">
        <w:rPr>
          <w:rFonts w:ascii="Calibri" w:eastAsia="Calibri" w:hAnsi="Calibri" w:cs="Calibri"/>
          <w:sz w:val="22"/>
          <w:szCs w:val="22"/>
        </w:rPr>
        <w:t xml:space="preserve"> Andrea Montecino</w:t>
      </w:r>
      <w:r>
        <w:br/>
      </w:r>
      <w:r w:rsidRPr="17F75CBC">
        <w:rPr>
          <w:rFonts w:ascii="Calibri" w:eastAsia="Calibri" w:hAnsi="Calibri" w:cs="Calibri"/>
          <w:sz w:val="22"/>
          <w:szCs w:val="22"/>
        </w:rPr>
        <w:t xml:space="preserve"> </w:t>
      </w:r>
      <w:r w:rsidRPr="17F75CBC">
        <w:rPr>
          <w:rFonts w:ascii="Calibri" w:eastAsia="Calibri" w:hAnsi="Calibri" w:cs="Calibri"/>
          <w:b/>
          <w:bCs/>
          <w:sz w:val="22"/>
          <w:szCs w:val="22"/>
        </w:rPr>
        <w:t xml:space="preserve">Asignatura: </w:t>
      </w:r>
      <w:r w:rsidRPr="17F75CBC">
        <w:rPr>
          <w:rFonts w:ascii="Calibri" w:eastAsia="Calibri" w:hAnsi="Calibri" w:cs="Calibri"/>
          <w:sz w:val="22"/>
          <w:szCs w:val="22"/>
        </w:rPr>
        <w:t>Proyecto de investigación de enfermería II</w:t>
      </w:r>
      <w:r w:rsidR="2930791F" w:rsidRPr="17F75CBC">
        <w:rPr>
          <w:rFonts w:ascii="Calibri" w:eastAsia="Calibri" w:hAnsi="Calibri" w:cs="Calibri"/>
          <w:sz w:val="22"/>
          <w:szCs w:val="22"/>
        </w:rPr>
        <w:t>- Avance 2</w:t>
      </w:r>
      <w:r w:rsidRPr="17F75CBC">
        <w:rPr>
          <w:rFonts w:ascii="Calibri" w:eastAsia="Calibri" w:hAnsi="Calibri" w:cs="Calibri"/>
          <w:sz w:val="22"/>
          <w:szCs w:val="22"/>
        </w:rPr>
        <w:t>.</w:t>
      </w:r>
      <w:r>
        <w:br/>
      </w:r>
      <w:r w:rsidRPr="17F75CBC">
        <w:rPr>
          <w:rFonts w:ascii="Calibri" w:eastAsia="Calibri" w:hAnsi="Calibri" w:cs="Calibri"/>
          <w:sz w:val="22"/>
          <w:szCs w:val="22"/>
        </w:rPr>
        <w:t xml:space="preserve"> </w:t>
      </w:r>
      <w:r w:rsidRPr="17F75CBC">
        <w:rPr>
          <w:rFonts w:ascii="Calibri" w:eastAsia="Calibri" w:hAnsi="Calibri" w:cs="Calibri"/>
          <w:b/>
          <w:bCs/>
          <w:sz w:val="22"/>
          <w:szCs w:val="22"/>
        </w:rPr>
        <w:t>Profesora Guía:</w:t>
      </w:r>
      <w:r w:rsidRPr="17F75CBC">
        <w:rPr>
          <w:rFonts w:ascii="Calibri" w:eastAsia="Calibri" w:hAnsi="Calibri" w:cs="Calibri"/>
          <w:sz w:val="22"/>
          <w:szCs w:val="22"/>
        </w:rPr>
        <w:t xml:space="preserve"> Karen Ubilla.</w:t>
      </w:r>
    </w:p>
    <w:p w14:paraId="6765EBDE" w14:textId="7ACBECA6" w:rsidR="5DFB3FC6" w:rsidRDefault="5DFB3FC6" w:rsidP="4A8C80E1">
      <w:pPr>
        <w:spacing w:line="360" w:lineRule="auto"/>
        <w:jc w:val="right"/>
        <w:rPr>
          <w:rFonts w:ascii="Calibri" w:eastAsia="Calibri" w:hAnsi="Calibri" w:cs="Calibri"/>
          <w:sz w:val="22"/>
          <w:szCs w:val="22"/>
        </w:rPr>
      </w:pPr>
    </w:p>
    <w:p w14:paraId="28661E6C" w14:textId="03E0AF91" w:rsidR="0E0A9405" w:rsidRDefault="16712C74" w:rsidP="4A8C80E1">
      <w:pPr>
        <w:spacing w:line="360" w:lineRule="auto"/>
        <w:jc w:val="center"/>
        <w:rPr>
          <w:rFonts w:ascii="Calibri" w:eastAsia="Calibri" w:hAnsi="Calibri" w:cs="Calibri"/>
          <w:sz w:val="22"/>
          <w:szCs w:val="22"/>
        </w:rPr>
      </w:pPr>
      <w:r w:rsidRPr="383244D9">
        <w:rPr>
          <w:rFonts w:ascii="Calibri" w:eastAsia="Calibri" w:hAnsi="Calibri" w:cs="Calibri"/>
          <w:sz w:val="22"/>
          <w:szCs w:val="22"/>
        </w:rPr>
        <w:t>2</w:t>
      </w:r>
      <w:r w:rsidR="717D9156" w:rsidRPr="383244D9">
        <w:rPr>
          <w:rFonts w:ascii="Calibri" w:eastAsia="Calibri" w:hAnsi="Calibri" w:cs="Calibri"/>
          <w:sz w:val="22"/>
          <w:szCs w:val="22"/>
        </w:rPr>
        <w:t>5 de noviembre</w:t>
      </w:r>
      <w:r w:rsidR="0E0A9405" w:rsidRPr="383244D9">
        <w:rPr>
          <w:rFonts w:ascii="Calibri" w:eastAsia="Calibri" w:hAnsi="Calibri" w:cs="Calibri"/>
          <w:sz w:val="22"/>
          <w:szCs w:val="22"/>
        </w:rPr>
        <w:t>, 2025.</w:t>
      </w:r>
    </w:p>
    <w:p w14:paraId="6556C78E" w14:textId="5860BB96" w:rsidR="14309F5E" w:rsidRDefault="39EF6CDB" w:rsidP="4A8C80E1">
      <w:pPr>
        <w:spacing w:line="360" w:lineRule="auto"/>
        <w:rPr>
          <w:rFonts w:ascii="Calibri" w:eastAsia="Calibri" w:hAnsi="Calibri" w:cs="Calibri"/>
          <w:b/>
          <w:bCs/>
          <w:sz w:val="22"/>
          <w:szCs w:val="22"/>
        </w:rPr>
      </w:pPr>
      <w:r w:rsidRPr="4AEC5A92">
        <w:rPr>
          <w:rFonts w:ascii="Calibri" w:eastAsia="Calibri" w:hAnsi="Calibri" w:cs="Calibri"/>
          <w:b/>
          <w:bCs/>
          <w:sz w:val="22"/>
          <w:szCs w:val="22"/>
        </w:rPr>
        <w:lastRenderedPageBreak/>
        <w:t>Índice</w:t>
      </w:r>
    </w:p>
    <w:sdt>
      <w:sdtPr>
        <w:id w:val="166295764"/>
        <w:docPartObj>
          <w:docPartGallery w:val="Table of Contents"/>
          <w:docPartUnique/>
        </w:docPartObj>
      </w:sdtPr>
      <w:sdtEndPr/>
      <w:sdtContent>
        <w:p w14:paraId="58C1FC39" w14:textId="2C0E39B5" w:rsidR="4A8C80E1" w:rsidRDefault="17F75CBC" w:rsidP="35023DBF">
          <w:pPr>
            <w:pStyle w:val="TDC2"/>
            <w:tabs>
              <w:tab w:val="right" w:leader="dot" w:pos="9015"/>
            </w:tabs>
            <w:rPr>
              <w:rStyle w:val="Hipervnculo"/>
            </w:rPr>
          </w:pPr>
          <w:r>
            <w:fldChar w:fldCharType="begin"/>
          </w:r>
          <w:r>
            <w:instrText>TOC \o "1-9" \z \u \h</w:instrText>
          </w:r>
          <w:r>
            <w:fldChar w:fldCharType="separate"/>
          </w:r>
          <w:hyperlink w:anchor="_Toc1479128012">
            <w:r w:rsidR="4AEC5A92" w:rsidRPr="4AEC5A92">
              <w:rPr>
                <w:rStyle w:val="Hipervnculo"/>
              </w:rPr>
              <w:t>Introducción</w:t>
            </w:r>
            <w:r>
              <w:tab/>
            </w:r>
            <w:r>
              <w:fldChar w:fldCharType="begin"/>
            </w:r>
            <w:r>
              <w:instrText>PAGEREF _Toc1479128012 \h</w:instrText>
            </w:r>
            <w:r>
              <w:fldChar w:fldCharType="separate"/>
            </w:r>
            <w:r w:rsidR="4AEC5A92" w:rsidRPr="4AEC5A92">
              <w:rPr>
                <w:rStyle w:val="Hipervnculo"/>
              </w:rPr>
              <w:t>4</w:t>
            </w:r>
            <w:r>
              <w:fldChar w:fldCharType="end"/>
            </w:r>
          </w:hyperlink>
        </w:p>
        <w:p w14:paraId="61C9643B" w14:textId="4F4707CD" w:rsidR="4A8C80E1" w:rsidRDefault="0088523A" w:rsidP="35023DBF">
          <w:pPr>
            <w:pStyle w:val="TDC2"/>
            <w:tabs>
              <w:tab w:val="right" w:leader="dot" w:pos="9015"/>
            </w:tabs>
            <w:rPr>
              <w:rStyle w:val="Hipervnculo"/>
            </w:rPr>
          </w:pPr>
          <w:hyperlink w:anchor="_Toc2258150">
            <w:r w:rsidR="4AEC5A92" w:rsidRPr="4AEC5A92">
              <w:rPr>
                <w:rStyle w:val="Hipervnculo"/>
              </w:rPr>
              <w:t>Metodología</w:t>
            </w:r>
            <w:r w:rsidR="17F75CBC">
              <w:tab/>
            </w:r>
            <w:r w:rsidR="17F75CBC">
              <w:fldChar w:fldCharType="begin"/>
            </w:r>
            <w:r w:rsidR="17F75CBC">
              <w:instrText>PAGEREF _Toc2258150 \h</w:instrText>
            </w:r>
            <w:r w:rsidR="17F75CBC">
              <w:fldChar w:fldCharType="separate"/>
            </w:r>
            <w:r w:rsidR="4AEC5A92" w:rsidRPr="4AEC5A92">
              <w:rPr>
                <w:rStyle w:val="Hipervnculo"/>
              </w:rPr>
              <w:t>5</w:t>
            </w:r>
            <w:r w:rsidR="17F75CBC">
              <w:fldChar w:fldCharType="end"/>
            </w:r>
          </w:hyperlink>
        </w:p>
        <w:p w14:paraId="36045A38" w14:textId="7C73BE3C" w:rsidR="4A8C80E1" w:rsidRDefault="0088523A" w:rsidP="35023DBF">
          <w:pPr>
            <w:pStyle w:val="TDC2"/>
            <w:tabs>
              <w:tab w:val="right" w:leader="dot" w:pos="9015"/>
            </w:tabs>
            <w:rPr>
              <w:rStyle w:val="Hipervnculo"/>
            </w:rPr>
          </w:pPr>
          <w:hyperlink w:anchor="_Toc573748431">
            <w:r w:rsidR="4AEC5A92" w:rsidRPr="4AEC5A92">
              <w:rPr>
                <w:rStyle w:val="Hipervnculo"/>
              </w:rPr>
              <w:t>Discusión</w:t>
            </w:r>
            <w:r w:rsidR="17F75CBC">
              <w:tab/>
            </w:r>
            <w:r w:rsidR="17F75CBC">
              <w:fldChar w:fldCharType="begin"/>
            </w:r>
            <w:r w:rsidR="17F75CBC">
              <w:instrText>PAGEREF _Toc573748431 \h</w:instrText>
            </w:r>
            <w:r w:rsidR="17F75CBC">
              <w:fldChar w:fldCharType="separate"/>
            </w:r>
            <w:r w:rsidR="4AEC5A92" w:rsidRPr="4AEC5A92">
              <w:rPr>
                <w:rStyle w:val="Hipervnculo"/>
              </w:rPr>
              <w:t>9</w:t>
            </w:r>
            <w:r w:rsidR="17F75CBC">
              <w:fldChar w:fldCharType="end"/>
            </w:r>
          </w:hyperlink>
        </w:p>
        <w:p w14:paraId="7E7DC251" w14:textId="71DAEBD0" w:rsidR="3478220F" w:rsidRDefault="0088523A" w:rsidP="17F75CBC">
          <w:pPr>
            <w:pStyle w:val="TDC2"/>
            <w:tabs>
              <w:tab w:val="right" w:leader="dot" w:pos="9015"/>
            </w:tabs>
            <w:rPr>
              <w:rStyle w:val="Hipervnculo"/>
            </w:rPr>
          </w:pPr>
          <w:hyperlink w:anchor="_Toc818047513">
            <w:r w:rsidR="4AEC5A92" w:rsidRPr="4AEC5A92">
              <w:rPr>
                <w:rStyle w:val="Hipervnculo"/>
              </w:rPr>
              <w:t>Conclusión</w:t>
            </w:r>
            <w:r w:rsidR="17F75CBC">
              <w:tab/>
            </w:r>
            <w:r w:rsidR="17F75CBC">
              <w:fldChar w:fldCharType="begin"/>
            </w:r>
            <w:r w:rsidR="17F75CBC">
              <w:instrText>PAGEREF _Toc818047513 \h</w:instrText>
            </w:r>
            <w:r w:rsidR="17F75CBC">
              <w:fldChar w:fldCharType="separate"/>
            </w:r>
            <w:r w:rsidR="4AEC5A92" w:rsidRPr="4AEC5A92">
              <w:rPr>
                <w:rStyle w:val="Hipervnculo"/>
              </w:rPr>
              <w:t>11</w:t>
            </w:r>
            <w:r w:rsidR="17F75CBC">
              <w:fldChar w:fldCharType="end"/>
            </w:r>
          </w:hyperlink>
        </w:p>
        <w:p w14:paraId="5F015144" w14:textId="735DD984" w:rsidR="3478220F" w:rsidRDefault="0088523A" w:rsidP="17F75CBC">
          <w:pPr>
            <w:pStyle w:val="TDC2"/>
            <w:tabs>
              <w:tab w:val="right" w:leader="dot" w:pos="9015"/>
            </w:tabs>
            <w:rPr>
              <w:rStyle w:val="Hipervnculo"/>
            </w:rPr>
          </w:pPr>
          <w:hyperlink w:anchor="_Toc667573885">
            <w:r w:rsidR="4AEC5A92" w:rsidRPr="4AEC5A92">
              <w:rPr>
                <w:rStyle w:val="Hipervnculo"/>
              </w:rPr>
              <w:t>Bibliografía</w:t>
            </w:r>
            <w:r w:rsidR="17F75CBC">
              <w:tab/>
            </w:r>
            <w:r w:rsidR="17F75CBC">
              <w:fldChar w:fldCharType="begin"/>
            </w:r>
            <w:r w:rsidR="17F75CBC">
              <w:instrText>PAGEREF _Toc667573885 \h</w:instrText>
            </w:r>
            <w:r w:rsidR="17F75CBC">
              <w:fldChar w:fldCharType="separate"/>
            </w:r>
            <w:r w:rsidR="4AEC5A92" w:rsidRPr="4AEC5A92">
              <w:rPr>
                <w:rStyle w:val="Hipervnculo"/>
              </w:rPr>
              <w:t>13</w:t>
            </w:r>
            <w:r w:rsidR="17F75CBC">
              <w:fldChar w:fldCharType="end"/>
            </w:r>
          </w:hyperlink>
        </w:p>
        <w:p w14:paraId="0F5A7CDD" w14:textId="17521DED" w:rsidR="3478220F" w:rsidRDefault="0088523A" w:rsidP="17F75CBC">
          <w:pPr>
            <w:pStyle w:val="TDC2"/>
            <w:tabs>
              <w:tab w:val="right" w:leader="dot" w:pos="9015"/>
            </w:tabs>
            <w:rPr>
              <w:rStyle w:val="Hipervnculo"/>
            </w:rPr>
          </w:pPr>
          <w:hyperlink w:anchor="_Toc2127083222">
            <w:r w:rsidR="4AEC5A92" w:rsidRPr="4AEC5A92">
              <w:rPr>
                <w:rStyle w:val="Hipervnculo"/>
              </w:rPr>
              <w:t>Anexos.</w:t>
            </w:r>
            <w:r w:rsidR="17F75CBC">
              <w:tab/>
            </w:r>
            <w:r w:rsidR="17F75CBC">
              <w:fldChar w:fldCharType="begin"/>
            </w:r>
            <w:r w:rsidR="17F75CBC">
              <w:instrText>PAGEREF _Toc2127083222 \h</w:instrText>
            </w:r>
            <w:r w:rsidR="17F75CBC">
              <w:fldChar w:fldCharType="separate"/>
            </w:r>
            <w:r w:rsidR="4AEC5A92" w:rsidRPr="4AEC5A92">
              <w:rPr>
                <w:rStyle w:val="Hipervnculo"/>
              </w:rPr>
              <w:t>15</w:t>
            </w:r>
            <w:r w:rsidR="17F75CBC">
              <w:fldChar w:fldCharType="end"/>
            </w:r>
          </w:hyperlink>
        </w:p>
        <w:p w14:paraId="00097074" w14:textId="3F4A1D05" w:rsidR="3478220F" w:rsidRDefault="0088523A" w:rsidP="3478220F">
          <w:pPr>
            <w:pStyle w:val="TDC3"/>
            <w:tabs>
              <w:tab w:val="right" w:leader="dot" w:pos="9015"/>
            </w:tabs>
            <w:rPr>
              <w:rStyle w:val="Hipervnculo"/>
            </w:rPr>
          </w:pPr>
          <w:hyperlink w:anchor="_Toc499786319">
            <w:r w:rsidR="4AEC5A92" w:rsidRPr="4AEC5A92">
              <w:rPr>
                <w:rStyle w:val="Hipervnculo"/>
              </w:rPr>
              <w:t>Tabla N°1: Análisis articulo N°1</w:t>
            </w:r>
            <w:r w:rsidR="17F75CBC">
              <w:tab/>
            </w:r>
            <w:r w:rsidR="17F75CBC">
              <w:fldChar w:fldCharType="begin"/>
            </w:r>
            <w:r w:rsidR="17F75CBC">
              <w:instrText>PAGEREF _Toc499786319 \h</w:instrText>
            </w:r>
            <w:r w:rsidR="17F75CBC">
              <w:fldChar w:fldCharType="separate"/>
            </w:r>
            <w:r w:rsidR="4AEC5A92" w:rsidRPr="4AEC5A92">
              <w:rPr>
                <w:rStyle w:val="Hipervnculo"/>
              </w:rPr>
              <w:t>16</w:t>
            </w:r>
            <w:r w:rsidR="17F75CBC">
              <w:fldChar w:fldCharType="end"/>
            </w:r>
          </w:hyperlink>
        </w:p>
        <w:p w14:paraId="64003A4B" w14:textId="0184683C" w:rsidR="3478220F" w:rsidRDefault="0088523A" w:rsidP="3478220F">
          <w:pPr>
            <w:pStyle w:val="TDC3"/>
            <w:tabs>
              <w:tab w:val="right" w:leader="dot" w:pos="9015"/>
            </w:tabs>
            <w:rPr>
              <w:rStyle w:val="Hipervnculo"/>
            </w:rPr>
          </w:pPr>
          <w:hyperlink w:anchor="_Toc68936743">
            <w:r w:rsidR="4AEC5A92" w:rsidRPr="4AEC5A92">
              <w:rPr>
                <w:rStyle w:val="Hipervnculo"/>
              </w:rPr>
              <w:t>Tabla N°2: Análisis articulo N°2</w:t>
            </w:r>
            <w:r w:rsidR="17F75CBC">
              <w:tab/>
            </w:r>
            <w:r w:rsidR="17F75CBC">
              <w:fldChar w:fldCharType="begin"/>
            </w:r>
            <w:r w:rsidR="17F75CBC">
              <w:instrText>PAGEREF _Toc68936743 \h</w:instrText>
            </w:r>
            <w:r w:rsidR="17F75CBC">
              <w:fldChar w:fldCharType="separate"/>
            </w:r>
            <w:r w:rsidR="4AEC5A92" w:rsidRPr="4AEC5A92">
              <w:rPr>
                <w:rStyle w:val="Hipervnculo"/>
              </w:rPr>
              <w:t>19</w:t>
            </w:r>
            <w:r w:rsidR="17F75CBC">
              <w:fldChar w:fldCharType="end"/>
            </w:r>
          </w:hyperlink>
        </w:p>
        <w:p w14:paraId="4BE6F625" w14:textId="3BF6B022" w:rsidR="3478220F" w:rsidRDefault="0088523A" w:rsidP="3478220F">
          <w:pPr>
            <w:pStyle w:val="TDC3"/>
            <w:tabs>
              <w:tab w:val="right" w:leader="dot" w:pos="9015"/>
            </w:tabs>
            <w:rPr>
              <w:rStyle w:val="Hipervnculo"/>
            </w:rPr>
          </w:pPr>
          <w:hyperlink w:anchor="_Toc1826986163">
            <w:r w:rsidR="4AEC5A92" w:rsidRPr="4AEC5A92">
              <w:rPr>
                <w:rStyle w:val="Hipervnculo"/>
              </w:rPr>
              <w:t>Tabla N°3: Análisis articulo N°3</w:t>
            </w:r>
            <w:r w:rsidR="17F75CBC">
              <w:tab/>
            </w:r>
            <w:r w:rsidR="17F75CBC">
              <w:fldChar w:fldCharType="begin"/>
            </w:r>
            <w:r w:rsidR="17F75CBC">
              <w:instrText>PAGEREF _Toc1826986163 \h</w:instrText>
            </w:r>
            <w:r w:rsidR="17F75CBC">
              <w:fldChar w:fldCharType="separate"/>
            </w:r>
            <w:r w:rsidR="4AEC5A92" w:rsidRPr="4AEC5A92">
              <w:rPr>
                <w:rStyle w:val="Hipervnculo"/>
              </w:rPr>
              <w:t>21</w:t>
            </w:r>
            <w:r w:rsidR="17F75CBC">
              <w:fldChar w:fldCharType="end"/>
            </w:r>
          </w:hyperlink>
        </w:p>
        <w:p w14:paraId="7866E4EF" w14:textId="52CEABC0" w:rsidR="3478220F" w:rsidRDefault="0088523A" w:rsidP="3478220F">
          <w:pPr>
            <w:pStyle w:val="TDC3"/>
            <w:tabs>
              <w:tab w:val="right" w:leader="dot" w:pos="9015"/>
            </w:tabs>
            <w:rPr>
              <w:rStyle w:val="Hipervnculo"/>
            </w:rPr>
          </w:pPr>
          <w:hyperlink w:anchor="_Toc1728428383">
            <w:r w:rsidR="4AEC5A92" w:rsidRPr="4AEC5A92">
              <w:rPr>
                <w:rStyle w:val="Hipervnculo"/>
              </w:rPr>
              <w:t>Tabla N°4: Análisis articulo N°4</w:t>
            </w:r>
            <w:r w:rsidR="17F75CBC">
              <w:tab/>
            </w:r>
            <w:r w:rsidR="17F75CBC">
              <w:fldChar w:fldCharType="begin"/>
            </w:r>
            <w:r w:rsidR="17F75CBC">
              <w:instrText>PAGEREF _Toc1728428383 \h</w:instrText>
            </w:r>
            <w:r w:rsidR="17F75CBC">
              <w:fldChar w:fldCharType="separate"/>
            </w:r>
            <w:r w:rsidR="4AEC5A92" w:rsidRPr="4AEC5A92">
              <w:rPr>
                <w:rStyle w:val="Hipervnculo"/>
              </w:rPr>
              <w:t>24</w:t>
            </w:r>
            <w:r w:rsidR="17F75CBC">
              <w:fldChar w:fldCharType="end"/>
            </w:r>
          </w:hyperlink>
        </w:p>
        <w:p w14:paraId="07B44F9C" w14:textId="31C55FF0" w:rsidR="3478220F" w:rsidRDefault="0088523A" w:rsidP="3478220F">
          <w:pPr>
            <w:pStyle w:val="TDC3"/>
            <w:tabs>
              <w:tab w:val="right" w:leader="dot" w:pos="9015"/>
            </w:tabs>
            <w:rPr>
              <w:rStyle w:val="Hipervnculo"/>
            </w:rPr>
          </w:pPr>
          <w:hyperlink w:anchor="_Toc600412736">
            <w:r w:rsidR="4AEC5A92" w:rsidRPr="4AEC5A92">
              <w:rPr>
                <w:rStyle w:val="Hipervnculo"/>
              </w:rPr>
              <w:t>Tabla N°5: Análisis articulo N°5</w:t>
            </w:r>
            <w:r w:rsidR="17F75CBC">
              <w:tab/>
            </w:r>
            <w:r w:rsidR="17F75CBC">
              <w:fldChar w:fldCharType="begin"/>
            </w:r>
            <w:r w:rsidR="17F75CBC">
              <w:instrText>PAGEREF _Toc600412736 \h</w:instrText>
            </w:r>
            <w:r w:rsidR="17F75CBC">
              <w:fldChar w:fldCharType="separate"/>
            </w:r>
            <w:r w:rsidR="4AEC5A92" w:rsidRPr="4AEC5A92">
              <w:rPr>
                <w:rStyle w:val="Hipervnculo"/>
              </w:rPr>
              <w:t>26</w:t>
            </w:r>
            <w:r w:rsidR="17F75CBC">
              <w:fldChar w:fldCharType="end"/>
            </w:r>
          </w:hyperlink>
        </w:p>
        <w:p w14:paraId="112E33B0" w14:textId="49F412DA" w:rsidR="3478220F" w:rsidRDefault="0088523A" w:rsidP="3478220F">
          <w:pPr>
            <w:pStyle w:val="TDC3"/>
            <w:tabs>
              <w:tab w:val="right" w:leader="dot" w:pos="9015"/>
            </w:tabs>
            <w:rPr>
              <w:rStyle w:val="Hipervnculo"/>
            </w:rPr>
          </w:pPr>
          <w:hyperlink w:anchor="_Toc820273323">
            <w:r w:rsidR="4AEC5A92" w:rsidRPr="4AEC5A92">
              <w:rPr>
                <w:rStyle w:val="Hipervnculo"/>
              </w:rPr>
              <w:t>Tabla N°6: Análisis articulo N°6</w:t>
            </w:r>
            <w:r w:rsidR="17F75CBC">
              <w:tab/>
            </w:r>
            <w:r w:rsidR="17F75CBC">
              <w:fldChar w:fldCharType="begin"/>
            </w:r>
            <w:r w:rsidR="17F75CBC">
              <w:instrText>PAGEREF _Toc820273323 \h</w:instrText>
            </w:r>
            <w:r w:rsidR="17F75CBC">
              <w:fldChar w:fldCharType="separate"/>
            </w:r>
            <w:r w:rsidR="4AEC5A92" w:rsidRPr="4AEC5A92">
              <w:rPr>
                <w:rStyle w:val="Hipervnculo"/>
              </w:rPr>
              <w:t>28</w:t>
            </w:r>
            <w:r w:rsidR="17F75CBC">
              <w:fldChar w:fldCharType="end"/>
            </w:r>
          </w:hyperlink>
        </w:p>
        <w:p w14:paraId="72B547FC" w14:textId="29DB62FA" w:rsidR="3478220F" w:rsidRDefault="0088523A" w:rsidP="17F75CBC">
          <w:pPr>
            <w:pStyle w:val="TDC3"/>
            <w:tabs>
              <w:tab w:val="right" w:leader="dot" w:pos="9015"/>
            </w:tabs>
            <w:rPr>
              <w:rStyle w:val="Hipervnculo"/>
            </w:rPr>
          </w:pPr>
          <w:hyperlink w:anchor="_Toc591317980">
            <w:r w:rsidR="4AEC5A92" w:rsidRPr="4AEC5A92">
              <w:rPr>
                <w:rStyle w:val="Hipervnculo"/>
              </w:rPr>
              <w:t>Tabla N°7: Análisis articulo N°7</w:t>
            </w:r>
            <w:r w:rsidR="17F75CBC">
              <w:tab/>
            </w:r>
            <w:r w:rsidR="17F75CBC">
              <w:fldChar w:fldCharType="begin"/>
            </w:r>
            <w:r w:rsidR="17F75CBC">
              <w:instrText>PAGEREF _Toc591317980 \h</w:instrText>
            </w:r>
            <w:r w:rsidR="17F75CBC">
              <w:fldChar w:fldCharType="separate"/>
            </w:r>
            <w:r w:rsidR="4AEC5A92" w:rsidRPr="4AEC5A92">
              <w:rPr>
                <w:rStyle w:val="Hipervnculo"/>
              </w:rPr>
              <w:t>31</w:t>
            </w:r>
            <w:r w:rsidR="17F75CBC">
              <w:fldChar w:fldCharType="end"/>
            </w:r>
          </w:hyperlink>
        </w:p>
        <w:p w14:paraId="2B54ED83" w14:textId="02D69847" w:rsidR="17F75CBC" w:rsidRDefault="0088523A" w:rsidP="17F75CBC">
          <w:pPr>
            <w:pStyle w:val="TDC3"/>
            <w:tabs>
              <w:tab w:val="right" w:leader="dot" w:pos="9015"/>
            </w:tabs>
            <w:rPr>
              <w:rStyle w:val="Hipervnculo"/>
            </w:rPr>
          </w:pPr>
          <w:hyperlink w:anchor="_Toc2145341221">
            <w:r w:rsidR="4AEC5A92" w:rsidRPr="4AEC5A92">
              <w:rPr>
                <w:rStyle w:val="Hipervnculo"/>
              </w:rPr>
              <w:t>Tabla N°8: Análisis articulo N°8</w:t>
            </w:r>
            <w:r w:rsidR="17F75CBC">
              <w:tab/>
            </w:r>
            <w:r w:rsidR="17F75CBC">
              <w:fldChar w:fldCharType="begin"/>
            </w:r>
            <w:r w:rsidR="17F75CBC">
              <w:instrText>PAGEREF _Toc2145341221 \h</w:instrText>
            </w:r>
            <w:r w:rsidR="17F75CBC">
              <w:fldChar w:fldCharType="separate"/>
            </w:r>
            <w:r w:rsidR="4AEC5A92" w:rsidRPr="4AEC5A92">
              <w:rPr>
                <w:rStyle w:val="Hipervnculo"/>
              </w:rPr>
              <w:t>33</w:t>
            </w:r>
            <w:r w:rsidR="17F75CBC">
              <w:fldChar w:fldCharType="end"/>
            </w:r>
          </w:hyperlink>
        </w:p>
        <w:p w14:paraId="75F4E067" w14:textId="253AE750" w:rsidR="17F75CBC" w:rsidRDefault="0088523A" w:rsidP="17F75CBC">
          <w:pPr>
            <w:pStyle w:val="TDC3"/>
            <w:tabs>
              <w:tab w:val="right" w:leader="dot" w:pos="9015"/>
            </w:tabs>
            <w:rPr>
              <w:rStyle w:val="Hipervnculo"/>
            </w:rPr>
          </w:pPr>
          <w:hyperlink w:anchor="_Toc665039293">
            <w:r w:rsidR="4AEC5A92" w:rsidRPr="4AEC5A92">
              <w:rPr>
                <w:rStyle w:val="Hipervnculo"/>
              </w:rPr>
              <w:t>Tabla N°9: Análisis articulo N°9</w:t>
            </w:r>
            <w:r w:rsidR="17F75CBC">
              <w:tab/>
            </w:r>
            <w:r w:rsidR="17F75CBC">
              <w:fldChar w:fldCharType="begin"/>
            </w:r>
            <w:r w:rsidR="17F75CBC">
              <w:instrText>PAGEREF _Toc665039293 \h</w:instrText>
            </w:r>
            <w:r w:rsidR="17F75CBC">
              <w:fldChar w:fldCharType="separate"/>
            </w:r>
            <w:r w:rsidR="4AEC5A92" w:rsidRPr="4AEC5A92">
              <w:rPr>
                <w:rStyle w:val="Hipervnculo"/>
              </w:rPr>
              <w:t>36</w:t>
            </w:r>
            <w:r w:rsidR="17F75CBC">
              <w:fldChar w:fldCharType="end"/>
            </w:r>
          </w:hyperlink>
          <w:r w:rsidR="17F75CBC">
            <w:fldChar w:fldCharType="end"/>
          </w:r>
        </w:p>
      </w:sdtContent>
    </w:sdt>
    <w:p w14:paraId="6C53A159" w14:textId="1DEDFB09" w:rsidR="5DFB3FC6" w:rsidRDefault="5DFB3FC6" w:rsidP="4A8C80E1">
      <w:pPr>
        <w:spacing w:line="360" w:lineRule="auto"/>
        <w:rPr>
          <w:rFonts w:ascii="Calibri" w:eastAsia="Calibri" w:hAnsi="Calibri" w:cs="Calibri"/>
          <w:sz w:val="22"/>
          <w:szCs w:val="22"/>
        </w:rPr>
      </w:pPr>
    </w:p>
    <w:p w14:paraId="755BF161" w14:textId="1955E2CC" w:rsidR="5DFB3FC6" w:rsidRDefault="5DFB3FC6" w:rsidP="4A8C80E1">
      <w:pPr>
        <w:spacing w:line="360" w:lineRule="auto"/>
        <w:rPr>
          <w:rFonts w:ascii="Calibri" w:eastAsia="Calibri" w:hAnsi="Calibri" w:cs="Calibri"/>
          <w:sz w:val="22"/>
          <w:szCs w:val="22"/>
        </w:rPr>
      </w:pPr>
    </w:p>
    <w:p w14:paraId="66A1F2CC" w14:textId="3FB9C013" w:rsidR="5DFB3FC6" w:rsidRDefault="5DFB3FC6" w:rsidP="4A8C80E1">
      <w:pPr>
        <w:spacing w:line="360" w:lineRule="auto"/>
        <w:rPr>
          <w:rFonts w:ascii="Calibri" w:eastAsia="Calibri" w:hAnsi="Calibri" w:cs="Calibri"/>
          <w:sz w:val="22"/>
          <w:szCs w:val="22"/>
        </w:rPr>
      </w:pPr>
    </w:p>
    <w:p w14:paraId="7C27009F" w14:textId="707FFDE9" w:rsidR="5DFB3FC6" w:rsidRDefault="5DFB3FC6" w:rsidP="4A8C80E1">
      <w:pPr>
        <w:spacing w:line="360" w:lineRule="auto"/>
        <w:rPr>
          <w:rFonts w:ascii="Calibri" w:eastAsia="Calibri" w:hAnsi="Calibri" w:cs="Calibri"/>
          <w:sz w:val="22"/>
          <w:szCs w:val="22"/>
        </w:rPr>
      </w:pPr>
    </w:p>
    <w:p w14:paraId="31435524" w14:textId="0361F4F2" w:rsidR="5DFB3FC6" w:rsidRDefault="5DFB3FC6" w:rsidP="4A8C80E1">
      <w:pPr>
        <w:spacing w:line="360" w:lineRule="auto"/>
        <w:rPr>
          <w:rFonts w:ascii="Calibri" w:eastAsia="Calibri" w:hAnsi="Calibri" w:cs="Calibri"/>
          <w:sz w:val="22"/>
          <w:szCs w:val="22"/>
        </w:rPr>
      </w:pPr>
    </w:p>
    <w:p w14:paraId="52976A07" w14:textId="3C03A463" w:rsidR="5DFB3FC6" w:rsidRDefault="5DFB3FC6" w:rsidP="4A8C80E1">
      <w:pPr>
        <w:spacing w:line="360" w:lineRule="auto"/>
        <w:rPr>
          <w:rFonts w:ascii="Calibri" w:eastAsia="Calibri" w:hAnsi="Calibri" w:cs="Calibri"/>
          <w:sz w:val="22"/>
          <w:szCs w:val="22"/>
        </w:rPr>
      </w:pPr>
    </w:p>
    <w:p w14:paraId="54D83471" w14:textId="2F87B178" w:rsidR="5DFB3FC6" w:rsidRDefault="5DFB3FC6" w:rsidP="4A8C80E1">
      <w:pPr>
        <w:spacing w:line="360" w:lineRule="auto"/>
        <w:rPr>
          <w:rFonts w:ascii="Calibri" w:eastAsia="Calibri" w:hAnsi="Calibri" w:cs="Calibri"/>
          <w:sz w:val="22"/>
          <w:szCs w:val="22"/>
        </w:rPr>
      </w:pPr>
    </w:p>
    <w:p w14:paraId="4D4F5D47" w14:textId="6057053C" w:rsidR="5DFB3FC6" w:rsidRDefault="5DFB3FC6" w:rsidP="4A8C80E1">
      <w:pPr>
        <w:spacing w:line="360" w:lineRule="auto"/>
        <w:rPr>
          <w:rFonts w:ascii="Calibri" w:eastAsia="Calibri" w:hAnsi="Calibri" w:cs="Calibri"/>
          <w:sz w:val="22"/>
          <w:szCs w:val="22"/>
        </w:rPr>
      </w:pPr>
    </w:p>
    <w:p w14:paraId="3C180C16" w14:textId="77777777" w:rsidR="003D391F" w:rsidRDefault="003D391F" w:rsidP="4A8C80E1">
      <w:pPr>
        <w:spacing w:line="360" w:lineRule="auto"/>
        <w:rPr>
          <w:rFonts w:ascii="Calibri" w:eastAsia="Calibri" w:hAnsi="Calibri" w:cs="Calibri"/>
          <w:sz w:val="22"/>
          <w:szCs w:val="22"/>
        </w:rPr>
      </w:pPr>
    </w:p>
    <w:p w14:paraId="34A91C53" w14:textId="5C7A5CCD" w:rsidR="12E05258" w:rsidRDefault="12E05258" w:rsidP="12E05258">
      <w:pPr>
        <w:spacing w:line="360" w:lineRule="auto"/>
        <w:rPr>
          <w:rFonts w:ascii="Calibri" w:eastAsia="Calibri" w:hAnsi="Calibri" w:cs="Calibri"/>
          <w:sz w:val="22"/>
          <w:szCs w:val="22"/>
        </w:rPr>
      </w:pPr>
    </w:p>
    <w:p w14:paraId="31A59039" w14:textId="391915CC" w:rsidR="0AB3F321" w:rsidRDefault="0AB3F321" w:rsidP="12E05258">
      <w:pPr>
        <w:spacing w:line="360" w:lineRule="auto"/>
        <w:rPr>
          <w:rFonts w:ascii="Calibri" w:eastAsia="Calibri" w:hAnsi="Calibri" w:cs="Calibri"/>
          <w:b/>
          <w:bCs/>
          <w:sz w:val="22"/>
          <w:szCs w:val="22"/>
        </w:rPr>
      </w:pPr>
      <w:r w:rsidRPr="4AEC5A92">
        <w:rPr>
          <w:rFonts w:ascii="Calibri" w:eastAsia="Calibri" w:hAnsi="Calibri" w:cs="Calibri"/>
          <w:b/>
          <w:bCs/>
          <w:sz w:val="22"/>
          <w:szCs w:val="22"/>
        </w:rPr>
        <w:lastRenderedPageBreak/>
        <w:t>Resumen.</w:t>
      </w:r>
      <w:r w:rsidR="607B1492" w:rsidRPr="4AEC5A92">
        <w:rPr>
          <w:rFonts w:ascii="Calibri" w:eastAsia="Calibri" w:hAnsi="Calibri" w:cs="Calibri"/>
          <w:b/>
          <w:bCs/>
          <w:sz w:val="22"/>
          <w:szCs w:val="22"/>
        </w:rPr>
        <w:t xml:space="preserve"> </w:t>
      </w:r>
    </w:p>
    <w:p w14:paraId="4EA573F8" w14:textId="0AFD14A6" w:rsidR="534E7620" w:rsidRDefault="534E7620" w:rsidP="12E05258">
      <w:pPr>
        <w:spacing w:line="360" w:lineRule="auto"/>
        <w:jc w:val="both"/>
        <w:rPr>
          <w:rFonts w:ascii="Calibri" w:eastAsia="Calibri" w:hAnsi="Calibri" w:cs="Calibri"/>
          <w:sz w:val="22"/>
          <w:szCs w:val="22"/>
        </w:rPr>
      </w:pPr>
      <w:r w:rsidRPr="4AEC5A92">
        <w:rPr>
          <w:rFonts w:ascii="Calibri" w:eastAsia="Calibri" w:hAnsi="Calibri" w:cs="Calibri"/>
          <w:sz w:val="22"/>
          <w:szCs w:val="22"/>
        </w:rPr>
        <w:t xml:space="preserve">Las lesiones por presión (LPP) son un problema prevalente y prevenible en </w:t>
      </w:r>
      <w:r w:rsidR="5114D384" w:rsidRPr="4AEC5A92">
        <w:rPr>
          <w:rFonts w:ascii="Calibri" w:eastAsia="Calibri" w:hAnsi="Calibri" w:cs="Calibri"/>
          <w:sz w:val="22"/>
          <w:szCs w:val="22"/>
        </w:rPr>
        <w:t>personas</w:t>
      </w:r>
      <w:r w:rsidRPr="4AEC5A92">
        <w:rPr>
          <w:rFonts w:ascii="Calibri" w:eastAsia="Calibri" w:hAnsi="Calibri" w:cs="Calibri"/>
          <w:sz w:val="22"/>
          <w:szCs w:val="22"/>
        </w:rPr>
        <w:t xml:space="preserve"> mayores con dependencia severa, en especial en los contextos domiciliarios, dond</w:t>
      </w:r>
      <w:r w:rsidR="75D844C5" w:rsidRPr="4AEC5A92">
        <w:rPr>
          <w:rFonts w:ascii="Calibri" w:eastAsia="Calibri" w:hAnsi="Calibri" w:cs="Calibri"/>
          <w:sz w:val="22"/>
          <w:szCs w:val="22"/>
        </w:rPr>
        <w:t>e la continuidad del cuidado y la educación de cuidadores y familiares resultan es</w:t>
      </w:r>
      <w:r w:rsidR="77E660DC" w:rsidRPr="4AEC5A92">
        <w:rPr>
          <w:rFonts w:ascii="Calibri" w:eastAsia="Calibri" w:hAnsi="Calibri" w:cs="Calibri"/>
          <w:sz w:val="22"/>
          <w:szCs w:val="22"/>
        </w:rPr>
        <w:t>encial</w:t>
      </w:r>
      <w:r w:rsidR="6A92AFDD" w:rsidRPr="4AEC5A92">
        <w:rPr>
          <w:rFonts w:ascii="Calibri" w:eastAsia="Calibri" w:hAnsi="Calibri" w:cs="Calibri"/>
          <w:sz w:val="22"/>
          <w:szCs w:val="22"/>
        </w:rPr>
        <w:t>es</w:t>
      </w:r>
      <w:r w:rsidR="77E660DC" w:rsidRPr="4AEC5A92">
        <w:rPr>
          <w:rFonts w:ascii="Calibri" w:eastAsia="Calibri" w:hAnsi="Calibri" w:cs="Calibri"/>
          <w:sz w:val="22"/>
          <w:szCs w:val="22"/>
        </w:rPr>
        <w:t>. La revisión integrativa tuvo como objetivo evaluar la efectividad de las intervenciones de enfermería implementadas durante las visitas domiciliarias para la prevención y manejo de LPP en adultos mayores postrados. Se realizó una búsqueda en bases de datos como PubMed, Scopus, Web of Science, EBSCO y BVS, utilizando DeCS</w:t>
      </w:r>
      <w:r w:rsidR="77CDCCBC" w:rsidRPr="4AEC5A92">
        <w:rPr>
          <w:rFonts w:ascii="Calibri" w:eastAsia="Calibri" w:hAnsi="Calibri" w:cs="Calibri"/>
          <w:sz w:val="22"/>
          <w:szCs w:val="22"/>
        </w:rPr>
        <w:t xml:space="preserve"> c</w:t>
      </w:r>
      <w:r w:rsidR="77E660DC" w:rsidRPr="4AEC5A92">
        <w:rPr>
          <w:rFonts w:ascii="Calibri" w:eastAsia="Calibri" w:hAnsi="Calibri" w:cs="Calibri"/>
          <w:sz w:val="22"/>
          <w:szCs w:val="22"/>
        </w:rPr>
        <w:t>omo a</w:t>
      </w:r>
      <w:r w:rsidR="10E8F2CA" w:rsidRPr="4AEC5A92">
        <w:rPr>
          <w:rFonts w:ascii="Calibri" w:eastAsia="Calibri" w:hAnsi="Calibri" w:cs="Calibri"/>
          <w:sz w:val="22"/>
          <w:szCs w:val="22"/>
        </w:rPr>
        <w:t>nciano</w:t>
      </w:r>
      <w:r w:rsidR="77E660DC" w:rsidRPr="4AEC5A92">
        <w:rPr>
          <w:rFonts w:ascii="Calibri" w:eastAsia="Calibri" w:hAnsi="Calibri" w:cs="Calibri"/>
          <w:sz w:val="22"/>
          <w:szCs w:val="22"/>
        </w:rPr>
        <w:t xml:space="preserve">, enfermería </w:t>
      </w:r>
      <w:r w:rsidR="4DF9B8CE" w:rsidRPr="4AEC5A92">
        <w:rPr>
          <w:rFonts w:ascii="Calibri" w:eastAsia="Calibri" w:hAnsi="Calibri" w:cs="Calibri"/>
          <w:sz w:val="22"/>
          <w:szCs w:val="22"/>
        </w:rPr>
        <w:t>en atención primaria</w:t>
      </w:r>
      <w:r w:rsidR="53D2CA7B" w:rsidRPr="4AEC5A92">
        <w:rPr>
          <w:rFonts w:ascii="Calibri" w:eastAsia="Calibri" w:hAnsi="Calibri" w:cs="Calibri"/>
          <w:sz w:val="22"/>
          <w:szCs w:val="22"/>
        </w:rPr>
        <w:t>,</w:t>
      </w:r>
      <w:r w:rsidR="77E660DC" w:rsidRPr="4AEC5A92">
        <w:rPr>
          <w:rFonts w:ascii="Calibri" w:eastAsia="Calibri" w:hAnsi="Calibri" w:cs="Calibri"/>
          <w:sz w:val="22"/>
          <w:szCs w:val="22"/>
        </w:rPr>
        <w:t xml:space="preserve"> </w:t>
      </w:r>
      <w:r w:rsidR="47DB948A" w:rsidRPr="4AEC5A92">
        <w:rPr>
          <w:rFonts w:ascii="Calibri" w:eastAsia="Calibri" w:hAnsi="Calibri" w:cs="Calibri"/>
          <w:sz w:val="22"/>
          <w:szCs w:val="22"/>
        </w:rPr>
        <w:t>ulceras por presión</w:t>
      </w:r>
      <w:r w:rsidR="7185E562" w:rsidRPr="4AEC5A92">
        <w:rPr>
          <w:rFonts w:ascii="Calibri" w:eastAsia="Calibri" w:hAnsi="Calibri" w:cs="Calibri"/>
          <w:sz w:val="22"/>
          <w:szCs w:val="22"/>
        </w:rPr>
        <w:t xml:space="preserve"> y prevención primaria. </w:t>
      </w:r>
      <w:r w:rsidR="59B1A425" w:rsidRPr="4AEC5A92">
        <w:rPr>
          <w:rFonts w:ascii="Calibri" w:eastAsia="Calibri" w:hAnsi="Calibri" w:cs="Calibri"/>
          <w:sz w:val="22"/>
          <w:szCs w:val="22"/>
        </w:rPr>
        <w:t>Se incluyeron estudios publicados en los últimos seis años que evaluaran intervenciones comunitarias de enfermería</w:t>
      </w:r>
      <w:r w:rsidR="755EAAE0" w:rsidRPr="4AEC5A92">
        <w:rPr>
          <w:rFonts w:ascii="Calibri" w:eastAsia="Calibri" w:hAnsi="Calibri" w:cs="Calibri"/>
          <w:sz w:val="22"/>
          <w:szCs w:val="22"/>
        </w:rPr>
        <w:t>, seleccionado</w:t>
      </w:r>
      <w:r w:rsidR="59B1A425" w:rsidRPr="4AEC5A92">
        <w:rPr>
          <w:rFonts w:ascii="Calibri" w:eastAsia="Calibri" w:hAnsi="Calibri" w:cs="Calibri"/>
          <w:sz w:val="22"/>
          <w:szCs w:val="22"/>
        </w:rPr>
        <w:t xml:space="preserve"> </w:t>
      </w:r>
      <w:r w:rsidR="43AC0D98" w:rsidRPr="4AEC5A92">
        <w:rPr>
          <w:rFonts w:ascii="Calibri" w:eastAsia="Calibri" w:hAnsi="Calibri" w:cs="Calibri"/>
          <w:sz w:val="22"/>
          <w:szCs w:val="22"/>
        </w:rPr>
        <w:t>n</w:t>
      </w:r>
      <w:r w:rsidR="59B1A425" w:rsidRPr="4AEC5A92">
        <w:rPr>
          <w:rFonts w:ascii="Calibri" w:eastAsia="Calibri" w:hAnsi="Calibri" w:cs="Calibri"/>
          <w:sz w:val="22"/>
          <w:szCs w:val="22"/>
        </w:rPr>
        <w:t>ueve estudios</w:t>
      </w:r>
      <w:r w:rsidR="073B2185" w:rsidRPr="4AEC5A92">
        <w:rPr>
          <w:rFonts w:ascii="Calibri" w:eastAsia="Calibri" w:hAnsi="Calibri" w:cs="Calibri"/>
          <w:sz w:val="22"/>
          <w:szCs w:val="22"/>
        </w:rPr>
        <w:t>.</w:t>
      </w:r>
      <w:r w:rsidR="59B1A425" w:rsidRPr="4AEC5A92">
        <w:rPr>
          <w:rFonts w:ascii="Calibri" w:eastAsia="Calibri" w:hAnsi="Calibri" w:cs="Calibri"/>
          <w:sz w:val="22"/>
          <w:szCs w:val="22"/>
        </w:rPr>
        <w:t xml:space="preserve"> </w:t>
      </w:r>
    </w:p>
    <w:p w14:paraId="78553C20" w14:textId="712BE35E" w:rsidR="59B1A425" w:rsidRDefault="59B1A425" w:rsidP="4AEC5A92">
      <w:pPr>
        <w:spacing w:line="360" w:lineRule="auto"/>
        <w:jc w:val="both"/>
        <w:rPr>
          <w:rFonts w:ascii="Calibri" w:eastAsia="Calibri" w:hAnsi="Calibri" w:cs="Calibri"/>
          <w:sz w:val="22"/>
          <w:szCs w:val="22"/>
          <w:highlight w:val="yellow"/>
        </w:rPr>
      </w:pPr>
      <w:r w:rsidRPr="50749BA0">
        <w:rPr>
          <w:rFonts w:ascii="Calibri" w:eastAsia="Calibri" w:hAnsi="Calibri" w:cs="Calibri"/>
          <w:sz w:val="22"/>
          <w:szCs w:val="22"/>
        </w:rPr>
        <w:t>Los hallazgos evidencian estrategias multifacéticas</w:t>
      </w:r>
      <w:r w:rsidR="6A318914" w:rsidRPr="50749BA0">
        <w:rPr>
          <w:rFonts w:ascii="Calibri" w:eastAsia="Calibri" w:hAnsi="Calibri" w:cs="Calibri"/>
          <w:sz w:val="22"/>
          <w:szCs w:val="22"/>
        </w:rPr>
        <w:t xml:space="preserve"> </w:t>
      </w:r>
      <w:r w:rsidRPr="50749BA0">
        <w:rPr>
          <w:rFonts w:ascii="Calibri" w:eastAsia="Calibri" w:hAnsi="Calibri" w:cs="Calibri"/>
          <w:sz w:val="22"/>
          <w:szCs w:val="22"/>
        </w:rPr>
        <w:t>incluyendo evaluación sistemática del riesgo, educación al cuidador, estandarización de protocolos, movilización, cuidado de la piel y dispositivos de alivio de presión</w:t>
      </w:r>
      <w:ins w:id="3" w:author="Karen Ubilla Ruiz" w:date="2025-11-25T00:59:00Z">
        <w:r w:rsidR="18656EFA" w:rsidRPr="50749BA0">
          <w:rPr>
            <w:rFonts w:ascii="Calibri" w:eastAsia="Calibri" w:hAnsi="Calibri" w:cs="Calibri"/>
            <w:sz w:val="22"/>
            <w:szCs w:val="22"/>
          </w:rPr>
          <w:t>,</w:t>
        </w:r>
      </w:ins>
      <w:r w:rsidR="36B11718" w:rsidRPr="50749BA0">
        <w:rPr>
          <w:rFonts w:ascii="Calibri" w:eastAsia="Calibri" w:hAnsi="Calibri" w:cs="Calibri"/>
          <w:sz w:val="22"/>
          <w:szCs w:val="22"/>
        </w:rPr>
        <w:t xml:space="preserve"> </w:t>
      </w:r>
      <w:r w:rsidR="18621080" w:rsidRPr="50749BA0">
        <w:rPr>
          <w:rFonts w:ascii="Calibri" w:eastAsia="Calibri" w:hAnsi="Calibri" w:cs="Calibri"/>
          <w:sz w:val="22"/>
          <w:szCs w:val="22"/>
        </w:rPr>
        <w:t xml:space="preserve">los que </w:t>
      </w:r>
      <w:r w:rsidRPr="50749BA0">
        <w:rPr>
          <w:rFonts w:ascii="Calibri" w:eastAsia="Calibri" w:hAnsi="Calibri" w:cs="Calibri"/>
          <w:sz w:val="22"/>
          <w:szCs w:val="22"/>
        </w:rPr>
        <w:t>reducen significativamente la incidencia y gravedad de LPP. Asimismo, las intervenciones de enfermería predictiva demostraron un impacto altamente favorable en la prevención temprana. En contextos con recursos limitados, intervenciones de bajo costo aplicadas de manera consistente</w:t>
      </w:r>
      <w:r w:rsidR="7D74E219" w:rsidRPr="50749BA0">
        <w:rPr>
          <w:rFonts w:ascii="Calibri" w:eastAsia="Calibri" w:hAnsi="Calibri" w:cs="Calibri"/>
          <w:sz w:val="22"/>
          <w:szCs w:val="22"/>
        </w:rPr>
        <w:t xml:space="preserve"> </w:t>
      </w:r>
      <w:r w:rsidRPr="50749BA0">
        <w:rPr>
          <w:rFonts w:ascii="Calibri" w:eastAsia="Calibri" w:hAnsi="Calibri" w:cs="Calibri"/>
          <w:sz w:val="22"/>
          <w:szCs w:val="22"/>
        </w:rPr>
        <w:t>mostraron ser efectivas.</w:t>
      </w:r>
    </w:p>
    <w:p w14:paraId="51FED9F3" w14:textId="028B3768" w:rsidR="38A4D100" w:rsidRDefault="38A4D100" w:rsidP="12E05258">
      <w:pPr>
        <w:spacing w:line="360" w:lineRule="auto"/>
        <w:jc w:val="both"/>
        <w:rPr>
          <w:rFonts w:ascii="Calibri" w:eastAsia="Calibri" w:hAnsi="Calibri" w:cs="Calibri"/>
          <w:sz w:val="22"/>
          <w:szCs w:val="22"/>
        </w:rPr>
      </w:pPr>
      <w:r w:rsidRPr="6B931F72">
        <w:rPr>
          <w:rFonts w:ascii="Calibri" w:eastAsia="Calibri" w:hAnsi="Calibri" w:cs="Calibri"/>
          <w:sz w:val="22"/>
          <w:szCs w:val="22"/>
        </w:rPr>
        <w:t>Para finalizar</w:t>
      </w:r>
      <w:r w:rsidR="59B1A425" w:rsidRPr="6B931F72">
        <w:rPr>
          <w:rFonts w:ascii="Calibri" w:eastAsia="Calibri" w:hAnsi="Calibri" w:cs="Calibri"/>
          <w:sz w:val="22"/>
          <w:szCs w:val="22"/>
        </w:rPr>
        <w:t xml:space="preserve">, las </w:t>
      </w:r>
      <w:r w:rsidR="7AAAC665" w:rsidRPr="6B931F72">
        <w:rPr>
          <w:rFonts w:ascii="Calibri" w:eastAsia="Calibri" w:hAnsi="Calibri" w:cs="Calibri"/>
          <w:sz w:val="22"/>
          <w:szCs w:val="22"/>
        </w:rPr>
        <w:t>intervenciones</w:t>
      </w:r>
      <w:r w:rsidR="59B1A425" w:rsidRPr="6B931F72">
        <w:rPr>
          <w:rFonts w:ascii="Calibri" w:eastAsia="Calibri" w:hAnsi="Calibri" w:cs="Calibri"/>
          <w:sz w:val="22"/>
          <w:szCs w:val="22"/>
        </w:rPr>
        <w:t xml:space="preserve"> de enfermería</w:t>
      </w:r>
      <w:r w:rsidR="27DAC08B" w:rsidRPr="6B931F72">
        <w:rPr>
          <w:rFonts w:ascii="Calibri" w:eastAsia="Calibri" w:hAnsi="Calibri" w:cs="Calibri"/>
          <w:sz w:val="22"/>
          <w:szCs w:val="22"/>
        </w:rPr>
        <w:t xml:space="preserve"> en domicilio</w:t>
      </w:r>
      <w:r w:rsidR="59B1A425" w:rsidRPr="6B931F72">
        <w:rPr>
          <w:rFonts w:ascii="Calibri" w:eastAsia="Calibri" w:hAnsi="Calibri" w:cs="Calibri"/>
          <w:sz w:val="22"/>
          <w:szCs w:val="22"/>
        </w:rPr>
        <w:t xml:space="preserve"> </w:t>
      </w:r>
      <w:r w:rsidR="38BFFB9A" w:rsidRPr="6B931F72">
        <w:rPr>
          <w:rFonts w:ascii="Calibri" w:eastAsia="Calibri" w:hAnsi="Calibri" w:cs="Calibri"/>
          <w:sz w:val="22"/>
          <w:szCs w:val="22"/>
        </w:rPr>
        <w:t>demuestran ser</w:t>
      </w:r>
      <w:r w:rsidR="59B1A425" w:rsidRPr="6B931F72">
        <w:rPr>
          <w:rFonts w:ascii="Calibri" w:eastAsia="Calibri" w:hAnsi="Calibri" w:cs="Calibri"/>
          <w:sz w:val="22"/>
          <w:szCs w:val="22"/>
        </w:rPr>
        <w:t xml:space="preserve"> una intervención efectiva y costo-eficiente para prevenir LPP, </w:t>
      </w:r>
      <w:r w:rsidR="2BCFF49A" w:rsidRPr="6B931F72">
        <w:rPr>
          <w:rFonts w:ascii="Calibri" w:eastAsia="Calibri" w:hAnsi="Calibri" w:cs="Calibri"/>
          <w:sz w:val="22"/>
          <w:szCs w:val="22"/>
        </w:rPr>
        <w:t>potenciar</w:t>
      </w:r>
      <w:r w:rsidR="59B1A425" w:rsidRPr="6B931F72">
        <w:rPr>
          <w:rFonts w:ascii="Calibri" w:eastAsia="Calibri" w:hAnsi="Calibri" w:cs="Calibri"/>
          <w:sz w:val="22"/>
          <w:szCs w:val="22"/>
        </w:rPr>
        <w:t xml:space="preserve"> el autocuidado y </w:t>
      </w:r>
      <w:r w:rsidR="5ACC3FCA" w:rsidRPr="6B931F72">
        <w:rPr>
          <w:rFonts w:ascii="Calibri" w:eastAsia="Calibri" w:hAnsi="Calibri" w:cs="Calibri"/>
          <w:sz w:val="22"/>
          <w:szCs w:val="22"/>
        </w:rPr>
        <w:t>aumentar</w:t>
      </w:r>
      <w:r w:rsidR="59B1A425" w:rsidRPr="6B931F72">
        <w:rPr>
          <w:rFonts w:ascii="Calibri" w:eastAsia="Calibri" w:hAnsi="Calibri" w:cs="Calibri"/>
          <w:sz w:val="22"/>
          <w:szCs w:val="22"/>
        </w:rPr>
        <w:t xml:space="preserve"> la seguridad del paciente en el entorno domiciliario, subrayando la necesidad de protocolos estandarizados y educación permanente para cuidadores y equipos de salud</w:t>
      </w:r>
      <w:r w:rsidR="1B75B31A" w:rsidRPr="6B931F72">
        <w:rPr>
          <w:rFonts w:ascii="Calibri" w:eastAsia="Calibri" w:hAnsi="Calibri" w:cs="Calibri"/>
          <w:sz w:val="22"/>
          <w:szCs w:val="22"/>
        </w:rPr>
        <w:t>.</w:t>
      </w:r>
    </w:p>
    <w:p w14:paraId="73713AC1" w14:textId="4DC211E9" w:rsidR="1EE9767A" w:rsidRDefault="1EE9767A" w:rsidP="4AEC5A92">
      <w:pPr>
        <w:spacing w:line="360" w:lineRule="auto"/>
        <w:jc w:val="both"/>
        <w:rPr>
          <w:rFonts w:ascii="Calibri" w:eastAsia="Calibri" w:hAnsi="Calibri" w:cs="Calibri"/>
          <w:sz w:val="22"/>
          <w:szCs w:val="22"/>
        </w:rPr>
      </w:pPr>
      <w:r w:rsidRPr="383244D9">
        <w:rPr>
          <w:rFonts w:ascii="Calibri" w:eastAsia="Calibri" w:hAnsi="Calibri" w:cs="Calibri"/>
          <w:sz w:val="22"/>
          <w:szCs w:val="22"/>
        </w:rPr>
        <w:t xml:space="preserve">Palabras clave: </w:t>
      </w:r>
      <w:r w:rsidR="49AA2E9C" w:rsidRPr="383244D9">
        <w:rPr>
          <w:rFonts w:ascii="Calibri" w:eastAsia="Calibri" w:hAnsi="Calibri" w:cs="Calibri"/>
          <w:sz w:val="22"/>
          <w:szCs w:val="22"/>
        </w:rPr>
        <w:t>E</w:t>
      </w:r>
      <w:r w:rsidR="2E954A6D" w:rsidRPr="383244D9">
        <w:rPr>
          <w:rFonts w:ascii="Calibri" w:eastAsia="Calibri" w:hAnsi="Calibri" w:cs="Calibri"/>
          <w:sz w:val="22"/>
          <w:szCs w:val="22"/>
        </w:rPr>
        <w:t>nfermería en atención primaria</w:t>
      </w:r>
      <w:r w:rsidR="52F2D6B0" w:rsidRPr="383244D9">
        <w:rPr>
          <w:rFonts w:ascii="Calibri" w:eastAsia="Calibri" w:hAnsi="Calibri" w:cs="Calibri"/>
          <w:sz w:val="22"/>
          <w:szCs w:val="22"/>
        </w:rPr>
        <w:t xml:space="preserve"> </w:t>
      </w:r>
      <w:r w:rsidR="2E954A6D" w:rsidRPr="383244D9">
        <w:rPr>
          <w:rFonts w:ascii="Calibri" w:eastAsia="Calibri" w:hAnsi="Calibri" w:cs="Calibri"/>
          <w:sz w:val="22"/>
          <w:szCs w:val="22"/>
        </w:rPr>
        <w:t xml:space="preserve">- </w:t>
      </w:r>
      <w:r w:rsidR="454ECD5B" w:rsidRPr="383244D9">
        <w:rPr>
          <w:rFonts w:ascii="Calibri" w:eastAsia="Calibri" w:hAnsi="Calibri" w:cs="Calibri"/>
          <w:sz w:val="22"/>
          <w:szCs w:val="22"/>
        </w:rPr>
        <w:t>Ú</w:t>
      </w:r>
      <w:r w:rsidR="2E954A6D" w:rsidRPr="383244D9">
        <w:rPr>
          <w:rFonts w:ascii="Calibri" w:eastAsia="Calibri" w:hAnsi="Calibri" w:cs="Calibri"/>
          <w:sz w:val="22"/>
          <w:szCs w:val="22"/>
        </w:rPr>
        <w:t>lcera por presión</w:t>
      </w:r>
      <w:r w:rsidR="25AAE808" w:rsidRPr="383244D9">
        <w:rPr>
          <w:rFonts w:ascii="Calibri" w:eastAsia="Calibri" w:hAnsi="Calibri" w:cs="Calibri"/>
          <w:sz w:val="22"/>
          <w:szCs w:val="22"/>
        </w:rPr>
        <w:t xml:space="preserve"> </w:t>
      </w:r>
      <w:r w:rsidR="2E954A6D" w:rsidRPr="383244D9">
        <w:rPr>
          <w:rFonts w:ascii="Calibri" w:eastAsia="Calibri" w:hAnsi="Calibri" w:cs="Calibri"/>
          <w:sz w:val="22"/>
          <w:szCs w:val="22"/>
        </w:rPr>
        <w:t xml:space="preserve">- </w:t>
      </w:r>
      <w:r w:rsidR="2E462351" w:rsidRPr="383244D9">
        <w:rPr>
          <w:rFonts w:ascii="Calibri" w:eastAsia="Calibri" w:hAnsi="Calibri" w:cs="Calibri"/>
          <w:sz w:val="22"/>
          <w:szCs w:val="22"/>
        </w:rPr>
        <w:t>A</w:t>
      </w:r>
      <w:r w:rsidR="2E954A6D" w:rsidRPr="383244D9">
        <w:rPr>
          <w:rFonts w:ascii="Calibri" w:eastAsia="Calibri" w:hAnsi="Calibri" w:cs="Calibri"/>
          <w:sz w:val="22"/>
          <w:szCs w:val="22"/>
        </w:rPr>
        <w:t>nciano</w:t>
      </w:r>
      <w:r w:rsidR="5C6DC4CE" w:rsidRPr="383244D9">
        <w:rPr>
          <w:rFonts w:ascii="Calibri" w:eastAsia="Calibri" w:hAnsi="Calibri" w:cs="Calibri"/>
          <w:sz w:val="22"/>
          <w:szCs w:val="22"/>
        </w:rPr>
        <w:t xml:space="preserve"> </w:t>
      </w:r>
      <w:r w:rsidR="2E954A6D" w:rsidRPr="383244D9">
        <w:rPr>
          <w:rFonts w:ascii="Calibri" w:eastAsia="Calibri" w:hAnsi="Calibri" w:cs="Calibri"/>
          <w:sz w:val="22"/>
          <w:szCs w:val="22"/>
        </w:rPr>
        <w:t xml:space="preserve">- </w:t>
      </w:r>
      <w:r w:rsidR="716E8DC7" w:rsidRPr="383244D9">
        <w:rPr>
          <w:rFonts w:ascii="Calibri" w:eastAsia="Calibri" w:hAnsi="Calibri" w:cs="Calibri"/>
          <w:sz w:val="22"/>
          <w:szCs w:val="22"/>
        </w:rPr>
        <w:t>P</w:t>
      </w:r>
      <w:r w:rsidR="2E954A6D" w:rsidRPr="383244D9">
        <w:rPr>
          <w:rFonts w:ascii="Calibri" w:eastAsia="Calibri" w:hAnsi="Calibri" w:cs="Calibri"/>
          <w:sz w:val="22"/>
          <w:szCs w:val="22"/>
        </w:rPr>
        <w:t>revención primaria</w:t>
      </w:r>
    </w:p>
    <w:p w14:paraId="5ABB2340" w14:textId="4ADE544C" w:rsidR="12E05258" w:rsidRDefault="12E05258" w:rsidP="12E05258">
      <w:pPr>
        <w:spacing w:line="360" w:lineRule="auto"/>
        <w:jc w:val="both"/>
        <w:rPr>
          <w:rFonts w:ascii="Calibri" w:eastAsia="Calibri" w:hAnsi="Calibri" w:cs="Calibri"/>
          <w:sz w:val="22"/>
          <w:szCs w:val="22"/>
        </w:rPr>
      </w:pPr>
    </w:p>
    <w:p w14:paraId="44BFEC67" w14:textId="79F74C76" w:rsidR="4AEC5A92" w:rsidRDefault="4AEC5A92" w:rsidP="4AEC5A92">
      <w:pPr>
        <w:spacing w:line="360" w:lineRule="auto"/>
        <w:jc w:val="both"/>
        <w:rPr>
          <w:rFonts w:ascii="Calibri" w:eastAsia="Calibri" w:hAnsi="Calibri" w:cs="Calibri"/>
          <w:sz w:val="22"/>
          <w:szCs w:val="22"/>
        </w:rPr>
      </w:pPr>
    </w:p>
    <w:p w14:paraId="38E2E6C1" w14:textId="1EA4014F" w:rsidR="4AEC5A92" w:rsidRDefault="4AEC5A92" w:rsidP="4AEC5A92">
      <w:pPr>
        <w:spacing w:line="360" w:lineRule="auto"/>
        <w:jc w:val="both"/>
        <w:rPr>
          <w:rFonts w:ascii="Calibri" w:eastAsia="Calibri" w:hAnsi="Calibri" w:cs="Calibri"/>
          <w:sz w:val="22"/>
          <w:szCs w:val="22"/>
        </w:rPr>
      </w:pPr>
    </w:p>
    <w:p w14:paraId="4A703843" w14:textId="7E82DDD7" w:rsidR="4AEC5A92" w:rsidRDefault="4AEC5A92" w:rsidP="4AEC5A92">
      <w:pPr>
        <w:spacing w:line="360" w:lineRule="auto"/>
        <w:jc w:val="both"/>
        <w:rPr>
          <w:rFonts w:ascii="Calibri" w:eastAsia="Calibri" w:hAnsi="Calibri" w:cs="Calibri"/>
          <w:sz w:val="22"/>
          <w:szCs w:val="22"/>
        </w:rPr>
      </w:pPr>
    </w:p>
    <w:p w14:paraId="0AE3AA44" w14:textId="67242570" w:rsidR="4AEC5A92" w:rsidRDefault="4AEC5A92" w:rsidP="4AEC5A92">
      <w:pPr>
        <w:spacing w:line="360" w:lineRule="auto"/>
        <w:jc w:val="both"/>
        <w:rPr>
          <w:ins w:id="4" w:author="Usuario" w:date="2025-12-01T14:24:00Z"/>
          <w:rFonts w:ascii="Calibri" w:eastAsia="Calibri" w:hAnsi="Calibri" w:cs="Calibri"/>
          <w:sz w:val="22"/>
          <w:szCs w:val="22"/>
        </w:rPr>
      </w:pPr>
    </w:p>
    <w:p w14:paraId="70BD15EC" w14:textId="4B15ED8F" w:rsidR="00A12407" w:rsidRDefault="00A12407" w:rsidP="4AEC5A92">
      <w:pPr>
        <w:spacing w:line="360" w:lineRule="auto"/>
        <w:jc w:val="both"/>
        <w:rPr>
          <w:ins w:id="5" w:author="Usuario" w:date="2025-12-01T14:24:00Z"/>
          <w:rFonts w:ascii="Calibri" w:eastAsia="Calibri" w:hAnsi="Calibri" w:cs="Calibri"/>
          <w:sz w:val="22"/>
          <w:szCs w:val="22"/>
        </w:rPr>
      </w:pPr>
    </w:p>
    <w:p w14:paraId="234774DF" w14:textId="37D9828E" w:rsidR="00A12407" w:rsidRDefault="00A12407" w:rsidP="4AEC5A92">
      <w:pPr>
        <w:spacing w:line="360" w:lineRule="auto"/>
        <w:jc w:val="both"/>
        <w:rPr>
          <w:ins w:id="6" w:author="Usuario" w:date="2025-12-01T14:24:00Z"/>
          <w:rFonts w:ascii="Calibri" w:eastAsia="Calibri" w:hAnsi="Calibri" w:cs="Calibri"/>
          <w:sz w:val="22"/>
          <w:szCs w:val="22"/>
        </w:rPr>
      </w:pPr>
    </w:p>
    <w:p w14:paraId="2E7246AC" w14:textId="77777777" w:rsidR="00A12407" w:rsidRDefault="00A12407" w:rsidP="4AEC5A92">
      <w:pPr>
        <w:spacing w:line="360" w:lineRule="auto"/>
        <w:jc w:val="both"/>
        <w:rPr>
          <w:rFonts w:ascii="Calibri" w:eastAsia="Calibri" w:hAnsi="Calibri" w:cs="Calibri"/>
          <w:sz w:val="22"/>
          <w:szCs w:val="22"/>
        </w:rPr>
      </w:pPr>
    </w:p>
    <w:p w14:paraId="07CEC4E0" w14:textId="1B4FA25A" w:rsidR="5A43C690" w:rsidRDefault="5A43C690" w:rsidP="383244D9">
      <w:pPr>
        <w:spacing w:line="360" w:lineRule="auto"/>
        <w:jc w:val="both"/>
        <w:rPr>
          <w:rFonts w:ascii="Calibri" w:eastAsia="Calibri" w:hAnsi="Calibri" w:cs="Calibri"/>
          <w:b/>
          <w:bCs/>
          <w:sz w:val="22"/>
          <w:szCs w:val="22"/>
          <w:lang w:val="en-US"/>
        </w:rPr>
      </w:pPr>
      <w:r w:rsidRPr="383244D9">
        <w:rPr>
          <w:rFonts w:ascii="Calibri" w:eastAsia="Calibri" w:hAnsi="Calibri" w:cs="Calibri"/>
          <w:b/>
          <w:bCs/>
          <w:sz w:val="22"/>
          <w:szCs w:val="22"/>
          <w:lang w:val="en-US"/>
        </w:rPr>
        <w:lastRenderedPageBreak/>
        <w:t>Abstract</w:t>
      </w:r>
    </w:p>
    <w:p w14:paraId="597263D7" w14:textId="2918CCDE" w:rsidR="5A43C690" w:rsidRDefault="5A43C690" w:rsidP="12E05258">
      <w:pPr>
        <w:spacing w:line="360" w:lineRule="auto"/>
        <w:jc w:val="both"/>
        <w:rPr>
          <w:rFonts w:ascii="Calibri" w:eastAsia="Calibri" w:hAnsi="Calibri" w:cs="Calibri"/>
          <w:sz w:val="22"/>
          <w:szCs w:val="22"/>
        </w:rPr>
      </w:pPr>
      <w:r w:rsidRPr="12E05258">
        <w:rPr>
          <w:rFonts w:ascii="Calibri" w:eastAsia="Calibri" w:hAnsi="Calibri" w:cs="Calibri"/>
          <w:sz w:val="22"/>
          <w:szCs w:val="22"/>
          <w:lang w:val="en-US"/>
        </w:rPr>
        <w:t xml:space="preserve">Pressure ulcers </w:t>
      </w:r>
      <w:r w:rsidR="30144A27" w:rsidRPr="12E05258">
        <w:rPr>
          <w:rFonts w:ascii="Calibri" w:eastAsia="Calibri" w:hAnsi="Calibri" w:cs="Calibri"/>
          <w:sz w:val="22"/>
          <w:szCs w:val="22"/>
          <w:lang w:val="en-US"/>
        </w:rPr>
        <w:t xml:space="preserve">(PUs) </w:t>
      </w:r>
      <w:r w:rsidRPr="12E05258">
        <w:rPr>
          <w:rFonts w:ascii="Calibri" w:eastAsia="Calibri" w:hAnsi="Calibri" w:cs="Calibri"/>
          <w:sz w:val="22"/>
          <w:szCs w:val="22"/>
          <w:lang w:val="en-US"/>
        </w:rPr>
        <w:t>are a prevalent and preventable problem in severely dependent older adults, especially in home settings, where continuity of care and education for caregivers and family members are essential. This integrative review aimed to evaluate the effectiveness of nursing interventions implemented during home visits for the prevention and management of PUs in bedridden older adults. A search was conducted in databases such as PubMed, Scopus, Web of Science, EBSCO, and BVS, using DeCS terms such as elderly, primary care nursing, pressure ulcers, and primary prevention. Studies published in the last six years that evaluated community nursing interventions were included. Nine studies met the selection criteria.</w:t>
      </w:r>
    </w:p>
    <w:p w14:paraId="605FB6E8" w14:textId="010660AD" w:rsidR="5A43C690" w:rsidRDefault="5A43C690" w:rsidP="12E05258">
      <w:pPr>
        <w:spacing w:line="360" w:lineRule="auto"/>
        <w:jc w:val="both"/>
      </w:pPr>
      <w:r w:rsidRPr="12E05258">
        <w:rPr>
          <w:rFonts w:ascii="Calibri" w:eastAsia="Calibri" w:hAnsi="Calibri" w:cs="Calibri"/>
          <w:sz w:val="22"/>
          <w:szCs w:val="22"/>
        </w:rPr>
        <w:t>The findings demonstrate that multifaceted strategies, including systematic risk assessment, caregiver education, standardization of protocols, mobilization, skin care, and pressure-relieving devices, significantly reduce the incidence and severity of PUs. Furthermore, predictive nursing interventions showed a highly favorable impact on early prevention. In resource-limited settings, consistently applied low-cost interventions also proved effective. Gaps were identified in the standardization of practices, resource availability, and ongoing training in primary care.</w:t>
      </w:r>
    </w:p>
    <w:p w14:paraId="068A4A87" w14:textId="3FE0D64C" w:rsidR="5A43C690" w:rsidRDefault="5A43C690" w:rsidP="12E05258">
      <w:pPr>
        <w:spacing w:line="360" w:lineRule="auto"/>
        <w:jc w:val="both"/>
      </w:pPr>
      <w:r w:rsidRPr="50749BA0">
        <w:rPr>
          <w:rFonts w:ascii="Calibri" w:eastAsia="Calibri" w:hAnsi="Calibri" w:cs="Calibri"/>
          <w:sz w:val="22"/>
          <w:szCs w:val="22"/>
          <w:lang w:val="en-US"/>
        </w:rPr>
        <w:t>In conclusion, home nursing visits represent an effective and cost-efficient intervention for preventing pressure injuries, strengthening self-care, and improving patient safety in the home environment, underscoring the need for standardized protocols and ongoing education for caregivers and healthcare teams.</w:t>
      </w:r>
      <w:del w:id="7" w:author="Karen Ubilla Ruiz" w:date="2025-11-25T01:00:00Z">
        <w:r w:rsidRPr="50749BA0" w:rsidDel="341A935D">
          <w:rPr>
            <w:rFonts w:ascii="Calibri" w:eastAsia="Calibri" w:hAnsi="Calibri" w:cs="Calibri"/>
            <w:sz w:val="22"/>
            <w:szCs w:val="22"/>
            <w:lang w:val="en-US"/>
          </w:rPr>
          <w:delText>}</w:delText>
        </w:r>
      </w:del>
    </w:p>
    <w:p w14:paraId="0FDA7EEF" w14:textId="4F651A83" w:rsidR="7BB79BD9" w:rsidRDefault="7BB79BD9" w:rsidP="4AEC5A92">
      <w:pPr>
        <w:spacing w:line="360" w:lineRule="auto"/>
        <w:jc w:val="both"/>
        <w:rPr>
          <w:rFonts w:ascii="Calibri" w:eastAsia="Calibri" w:hAnsi="Calibri" w:cs="Calibri"/>
          <w:sz w:val="22"/>
          <w:szCs w:val="22"/>
          <w:lang w:val="en-US"/>
        </w:rPr>
      </w:pPr>
      <w:r w:rsidRPr="4AEC5A92">
        <w:rPr>
          <w:rFonts w:ascii="Calibri" w:eastAsia="Calibri" w:hAnsi="Calibri" w:cs="Calibri"/>
          <w:b/>
          <w:bCs/>
          <w:sz w:val="22"/>
          <w:szCs w:val="22"/>
          <w:lang w:val="en-US"/>
        </w:rPr>
        <w:t>Keywords:</w:t>
      </w:r>
      <w:r w:rsidRPr="4AEC5A92">
        <w:rPr>
          <w:rFonts w:ascii="Calibri" w:eastAsia="Calibri" w:hAnsi="Calibri" w:cs="Calibri"/>
          <w:sz w:val="22"/>
          <w:szCs w:val="22"/>
          <w:lang w:val="en-US"/>
        </w:rPr>
        <w:t xml:space="preserve"> </w:t>
      </w:r>
      <w:r w:rsidR="341A935D" w:rsidRPr="4AEC5A92">
        <w:rPr>
          <w:rFonts w:ascii="Calibri" w:eastAsia="Calibri" w:hAnsi="Calibri" w:cs="Calibri"/>
          <w:sz w:val="22"/>
          <w:szCs w:val="22"/>
          <w:lang w:val="en-US"/>
        </w:rPr>
        <w:t>Primary care nursing</w:t>
      </w:r>
      <w:r w:rsidR="43480810" w:rsidRPr="4AEC5A92">
        <w:rPr>
          <w:rFonts w:ascii="Calibri" w:eastAsia="Calibri" w:hAnsi="Calibri" w:cs="Calibri"/>
          <w:sz w:val="22"/>
          <w:szCs w:val="22"/>
          <w:lang w:val="en-US"/>
        </w:rPr>
        <w:t xml:space="preserve"> - </w:t>
      </w:r>
      <w:r w:rsidR="341A935D" w:rsidRPr="4AEC5A92">
        <w:rPr>
          <w:rFonts w:ascii="Calibri" w:eastAsia="Calibri" w:hAnsi="Calibri" w:cs="Calibri"/>
          <w:sz w:val="22"/>
          <w:szCs w:val="22"/>
          <w:lang w:val="en-US"/>
        </w:rPr>
        <w:t xml:space="preserve">Pressure </w:t>
      </w:r>
      <w:r w:rsidR="44E1B833" w:rsidRPr="4AEC5A92">
        <w:rPr>
          <w:rFonts w:ascii="Calibri" w:eastAsia="Calibri" w:hAnsi="Calibri" w:cs="Calibri"/>
          <w:sz w:val="22"/>
          <w:szCs w:val="22"/>
          <w:lang w:val="en-US"/>
        </w:rPr>
        <w:t>Ulcer</w:t>
      </w:r>
      <w:r w:rsidR="1FAEB42D" w:rsidRPr="4AEC5A92">
        <w:rPr>
          <w:rFonts w:ascii="Calibri" w:eastAsia="Calibri" w:hAnsi="Calibri" w:cs="Calibri"/>
          <w:sz w:val="22"/>
          <w:szCs w:val="22"/>
          <w:lang w:val="en-US"/>
        </w:rPr>
        <w:t xml:space="preserve"> – </w:t>
      </w:r>
      <w:r w:rsidR="341A935D" w:rsidRPr="4AEC5A92">
        <w:rPr>
          <w:rFonts w:ascii="Calibri" w:eastAsia="Calibri" w:hAnsi="Calibri" w:cs="Calibri"/>
          <w:sz w:val="22"/>
          <w:szCs w:val="22"/>
          <w:lang w:val="en-US"/>
        </w:rPr>
        <w:t xml:space="preserve">Aged </w:t>
      </w:r>
      <w:r w:rsidR="1FAEB42D" w:rsidRPr="4AEC5A92">
        <w:rPr>
          <w:rFonts w:ascii="Calibri" w:eastAsia="Calibri" w:hAnsi="Calibri" w:cs="Calibri"/>
          <w:sz w:val="22"/>
          <w:szCs w:val="22"/>
          <w:lang w:val="en-US"/>
        </w:rPr>
        <w:t xml:space="preserve">- </w:t>
      </w:r>
      <w:r w:rsidR="341A935D" w:rsidRPr="4AEC5A92">
        <w:rPr>
          <w:rFonts w:ascii="Calibri" w:eastAsia="Calibri" w:hAnsi="Calibri" w:cs="Calibri"/>
          <w:sz w:val="22"/>
          <w:szCs w:val="22"/>
          <w:lang w:val="en-US"/>
        </w:rPr>
        <w:t>Primary Prevention</w:t>
      </w:r>
    </w:p>
    <w:p w14:paraId="6D6C037E" w14:textId="0ADC9046" w:rsidR="4AEC5A92" w:rsidRDefault="4AEC5A92" w:rsidP="4AEC5A92">
      <w:pPr>
        <w:spacing w:line="360" w:lineRule="auto"/>
        <w:jc w:val="both"/>
        <w:rPr>
          <w:rFonts w:ascii="Calibri" w:eastAsia="Calibri" w:hAnsi="Calibri" w:cs="Calibri"/>
          <w:sz w:val="22"/>
          <w:szCs w:val="22"/>
          <w:lang w:val="en-US"/>
        </w:rPr>
      </w:pPr>
    </w:p>
    <w:p w14:paraId="0DFE7FFD" w14:textId="7ADCFCE4" w:rsidR="4AEC5A92" w:rsidRDefault="4AEC5A92" w:rsidP="4AEC5A92">
      <w:pPr>
        <w:spacing w:line="360" w:lineRule="auto"/>
        <w:jc w:val="both"/>
        <w:rPr>
          <w:rFonts w:ascii="Calibri" w:eastAsia="Calibri" w:hAnsi="Calibri" w:cs="Calibri"/>
          <w:sz w:val="22"/>
          <w:szCs w:val="22"/>
          <w:lang w:val="en-US"/>
        </w:rPr>
      </w:pPr>
    </w:p>
    <w:p w14:paraId="6DDCC9A5" w14:textId="1907F58F" w:rsidR="4AEC5A92" w:rsidRDefault="4AEC5A92" w:rsidP="4AEC5A92">
      <w:pPr>
        <w:spacing w:line="360" w:lineRule="auto"/>
        <w:jc w:val="both"/>
        <w:rPr>
          <w:rFonts w:ascii="Calibri" w:eastAsia="Calibri" w:hAnsi="Calibri" w:cs="Calibri"/>
          <w:sz w:val="22"/>
          <w:szCs w:val="22"/>
          <w:lang w:val="en-US"/>
        </w:rPr>
      </w:pPr>
    </w:p>
    <w:p w14:paraId="256964E2" w14:textId="4D0AFFFB" w:rsidR="4AEC5A92" w:rsidRDefault="4AEC5A92" w:rsidP="4AEC5A92">
      <w:pPr>
        <w:spacing w:line="360" w:lineRule="auto"/>
        <w:jc w:val="both"/>
        <w:rPr>
          <w:rFonts w:ascii="Calibri" w:eastAsia="Calibri" w:hAnsi="Calibri" w:cs="Calibri"/>
          <w:sz w:val="22"/>
          <w:szCs w:val="22"/>
          <w:lang w:val="en-US"/>
        </w:rPr>
      </w:pPr>
    </w:p>
    <w:p w14:paraId="7D9CF563" w14:textId="2C9864C8" w:rsidR="4AEC5A92" w:rsidRDefault="4AEC5A92" w:rsidP="4AEC5A92">
      <w:pPr>
        <w:spacing w:line="360" w:lineRule="auto"/>
        <w:jc w:val="both"/>
        <w:rPr>
          <w:rFonts w:ascii="Calibri" w:eastAsia="Calibri" w:hAnsi="Calibri" w:cs="Calibri"/>
          <w:sz w:val="22"/>
          <w:szCs w:val="22"/>
          <w:lang w:val="en-US"/>
        </w:rPr>
      </w:pPr>
    </w:p>
    <w:p w14:paraId="5C29161D" w14:textId="23972E88" w:rsidR="4AEC5A92" w:rsidRDefault="4AEC5A92" w:rsidP="4AEC5A92">
      <w:pPr>
        <w:spacing w:line="360" w:lineRule="auto"/>
        <w:jc w:val="both"/>
        <w:rPr>
          <w:rFonts w:ascii="Calibri" w:eastAsia="Calibri" w:hAnsi="Calibri" w:cs="Calibri"/>
          <w:sz w:val="22"/>
          <w:szCs w:val="22"/>
          <w:lang w:val="en-US"/>
        </w:rPr>
      </w:pPr>
    </w:p>
    <w:p w14:paraId="02390C61" w14:textId="597D2D81" w:rsidR="4AEC5A92" w:rsidRDefault="4AEC5A92" w:rsidP="4AEC5A92">
      <w:pPr>
        <w:spacing w:line="360" w:lineRule="auto"/>
        <w:jc w:val="both"/>
        <w:rPr>
          <w:rFonts w:ascii="Calibri" w:eastAsia="Calibri" w:hAnsi="Calibri" w:cs="Calibri"/>
          <w:sz w:val="22"/>
          <w:szCs w:val="22"/>
          <w:lang w:val="en-US"/>
        </w:rPr>
      </w:pPr>
    </w:p>
    <w:p w14:paraId="5250CE7B" w14:textId="3AFFF6C0" w:rsidR="14309F5E" w:rsidRDefault="2FB53375" w:rsidP="179B3749">
      <w:pPr>
        <w:pStyle w:val="Ttulo2"/>
        <w:spacing w:line="360" w:lineRule="auto"/>
        <w:rPr>
          <w:rFonts w:ascii="Calibri" w:eastAsia="Calibri" w:hAnsi="Calibri" w:cs="Calibri"/>
          <w:b/>
          <w:bCs/>
          <w:color w:val="auto"/>
          <w:sz w:val="22"/>
          <w:szCs w:val="22"/>
        </w:rPr>
      </w:pPr>
      <w:bookmarkStart w:id="8" w:name="_Toc1479128012"/>
      <w:r w:rsidRPr="4AEC5A92">
        <w:rPr>
          <w:rFonts w:ascii="Calibri" w:eastAsia="Calibri" w:hAnsi="Calibri" w:cs="Calibri"/>
          <w:b/>
          <w:bCs/>
          <w:color w:val="auto"/>
          <w:sz w:val="22"/>
          <w:szCs w:val="22"/>
        </w:rPr>
        <w:lastRenderedPageBreak/>
        <w:t>I</w:t>
      </w:r>
      <w:r w:rsidR="14309F5E" w:rsidRPr="4AEC5A92">
        <w:rPr>
          <w:rFonts w:ascii="Calibri" w:eastAsia="Calibri" w:hAnsi="Calibri" w:cs="Calibri"/>
          <w:b/>
          <w:bCs/>
          <w:color w:val="auto"/>
          <w:sz w:val="22"/>
          <w:szCs w:val="22"/>
        </w:rPr>
        <w:t>ntroducción</w:t>
      </w:r>
      <w:bookmarkEnd w:id="8"/>
    </w:p>
    <w:p w14:paraId="2F78AA60" w14:textId="0508DAF6" w:rsidR="414B931E" w:rsidRDefault="2EF71803" w:rsidP="12E05258">
      <w:pPr>
        <w:spacing w:line="360" w:lineRule="auto"/>
        <w:jc w:val="both"/>
        <w:rPr>
          <w:rFonts w:ascii="Calibri" w:eastAsia="Calibri" w:hAnsi="Calibri" w:cs="Calibri"/>
          <w:sz w:val="22"/>
          <w:szCs w:val="22"/>
        </w:rPr>
      </w:pPr>
      <w:r w:rsidRPr="383244D9">
        <w:rPr>
          <w:rFonts w:ascii="Calibri" w:eastAsia="Calibri" w:hAnsi="Calibri" w:cs="Calibri"/>
          <w:sz w:val="22"/>
          <w:szCs w:val="22"/>
        </w:rPr>
        <w:t>La inmovilidad</w:t>
      </w:r>
      <w:r w:rsidR="11DA6651" w:rsidRPr="383244D9">
        <w:rPr>
          <w:rFonts w:ascii="Calibri" w:eastAsia="Calibri" w:hAnsi="Calibri" w:cs="Calibri"/>
          <w:sz w:val="22"/>
          <w:szCs w:val="22"/>
        </w:rPr>
        <w:t xml:space="preserve"> en adultos </w:t>
      </w:r>
      <w:r w:rsidR="06A2D0FF" w:rsidRPr="383244D9">
        <w:rPr>
          <w:rFonts w:ascii="Calibri" w:eastAsia="Calibri" w:hAnsi="Calibri" w:cs="Calibri"/>
          <w:sz w:val="22"/>
          <w:szCs w:val="22"/>
        </w:rPr>
        <w:t>mayores es</w:t>
      </w:r>
      <w:r w:rsidR="3A0E587A" w:rsidRPr="383244D9">
        <w:rPr>
          <w:rFonts w:ascii="Calibri" w:eastAsia="Calibri" w:hAnsi="Calibri" w:cs="Calibri"/>
          <w:sz w:val="22"/>
          <w:szCs w:val="22"/>
        </w:rPr>
        <w:t xml:space="preserve"> uno de los </w:t>
      </w:r>
      <w:r w:rsidR="599BBA60" w:rsidRPr="383244D9">
        <w:rPr>
          <w:rFonts w:ascii="Calibri" w:eastAsia="Calibri" w:hAnsi="Calibri" w:cs="Calibri"/>
          <w:sz w:val="22"/>
          <w:szCs w:val="22"/>
        </w:rPr>
        <w:t>síndromes</w:t>
      </w:r>
      <w:r w:rsidR="404A0596" w:rsidRPr="383244D9">
        <w:rPr>
          <w:rFonts w:ascii="Calibri" w:eastAsia="Calibri" w:hAnsi="Calibri" w:cs="Calibri"/>
          <w:sz w:val="22"/>
          <w:szCs w:val="22"/>
        </w:rPr>
        <w:t xml:space="preserve"> </w:t>
      </w:r>
      <w:r w:rsidR="6C62F0B6" w:rsidRPr="383244D9">
        <w:rPr>
          <w:rFonts w:ascii="Calibri" w:eastAsia="Calibri" w:hAnsi="Calibri" w:cs="Calibri"/>
          <w:sz w:val="22"/>
          <w:szCs w:val="22"/>
        </w:rPr>
        <w:t>geriátricos</w:t>
      </w:r>
      <w:r w:rsidR="404A0596" w:rsidRPr="383244D9">
        <w:rPr>
          <w:rFonts w:ascii="Calibri" w:eastAsia="Calibri" w:hAnsi="Calibri" w:cs="Calibri"/>
          <w:sz w:val="22"/>
          <w:szCs w:val="22"/>
        </w:rPr>
        <w:t xml:space="preserve"> </w:t>
      </w:r>
      <w:r w:rsidR="323EE4BE" w:rsidRPr="383244D9">
        <w:rPr>
          <w:rFonts w:ascii="Calibri" w:eastAsia="Calibri" w:hAnsi="Calibri" w:cs="Calibri"/>
          <w:sz w:val="22"/>
          <w:szCs w:val="22"/>
        </w:rPr>
        <w:t>más</w:t>
      </w:r>
      <w:r w:rsidR="404A0596" w:rsidRPr="383244D9">
        <w:rPr>
          <w:rFonts w:ascii="Calibri" w:eastAsia="Calibri" w:hAnsi="Calibri" w:cs="Calibri"/>
          <w:sz w:val="22"/>
          <w:szCs w:val="22"/>
        </w:rPr>
        <w:t xml:space="preserve"> frecuentes y </w:t>
      </w:r>
      <w:r w:rsidR="11DA6651" w:rsidRPr="383244D9">
        <w:rPr>
          <w:rFonts w:ascii="Calibri" w:eastAsia="Calibri" w:hAnsi="Calibri" w:cs="Calibri"/>
          <w:sz w:val="22"/>
          <w:szCs w:val="22"/>
        </w:rPr>
        <w:t xml:space="preserve">constituye un problema de salud </w:t>
      </w:r>
      <w:r w:rsidR="43A42F38" w:rsidRPr="383244D9">
        <w:rPr>
          <w:rFonts w:ascii="Calibri" w:eastAsia="Calibri" w:hAnsi="Calibri" w:cs="Calibri"/>
          <w:sz w:val="22"/>
          <w:szCs w:val="22"/>
        </w:rPr>
        <w:t>pública</w:t>
      </w:r>
      <w:r w:rsidR="11DA6651" w:rsidRPr="383244D9">
        <w:rPr>
          <w:rFonts w:ascii="Calibri" w:eastAsia="Calibri" w:hAnsi="Calibri" w:cs="Calibri"/>
          <w:sz w:val="22"/>
          <w:szCs w:val="22"/>
        </w:rPr>
        <w:t xml:space="preserve"> con un gran impacto en la calidad de vida, funcionalidad y autonomía de las personas mayores y sus familias</w:t>
      </w:r>
      <w:r w:rsidR="3DCA8D6D" w:rsidRPr="383244D9">
        <w:rPr>
          <w:rFonts w:ascii="Calibri" w:eastAsia="Calibri" w:hAnsi="Calibri" w:cs="Calibri"/>
          <w:sz w:val="22"/>
          <w:szCs w:val="22"/>
        </w:rPr>
        <w:t xml:space="preserve"> (1)</w:t>
      </w:r>
      <w:r w:rsidR="355E18F3" w:rsidRPr="383244D9">
        <w:rPr>
          <w:rFonts w:ascii="Calibri" w:eastAsia="Calibri" w:hAnsi="Calibri" w:cs="Calibri"/>
          <w:sz w:val="22"/>
          <w:szCs w:val="22"/>
        </w:rPr>
        <w:t>.</w:t>
      </w:r>
      <w:r w:rsidR="11DA6651" w:rsidRPr="383244D9">
        <w:rPr>
          <w:rFonts w:ascii="Calibri" w:eastAsia="Calibri" w:hAnsi="Calibri" w:cs="Calibri"/>
          <w:sz w:val="22"/>
          <w:szCs w:val="22"/>
        </w:rPr>
        <w:t xml:space="preserve"> Este </w:t>
      </w:r>
      <w:r w:rsidR="59A0DB71" w:rsidRPr="383244D9">
        <w:rPr>
          <w:rFonts w:ascii="Calibri" w:eastAsia="Calibri" w:hAnsi="Calibri" w:cs="Calibri"/>
          <w:sz w:val="22"/>
          <w:szCs w:val="22"/>
        </w:rPr>
        <w:t>síndrome</w:t>
      </w:r>
      <w:r w:rsidR="11DA6651" w:rsidRPr="383244D9">
        <w:rPr>
          <w:rFonts w:ascii="Calibri" w:eastAsia="Calibri" w:hAnsi="Calibri" w:cs="Calibri"/>
          <w:sz w:val="22"/>
          <w:szCs w:val="22"/>
        </w:rPr>
        <w:t xml:space="preserve"> </w:t>
      </w:r>
      <w:ins w:id="9" w:author="Usuario" w:date="2025-12-01T14:25:00Z">
        <w:r w:rsidR="00A12407">
          <w:rPr>
            <w:rFonts w:ascii="Calibri" w:eastAsia="Calibri" w:hAnsi="Calibri" w:cs="Calibri"/>
            <w:sz w:val="22"/>
            <w:szCs w:val="22"/>
          </w:rPr>
          <w:t>se</w:t>
        </w:r>
      </w:ins>
      <w:del w:id="10" w:author="Usuario" w:date="2025-12-01T14:25:00Z">
        <w:r w:rsidR="11DA6651" w:rsidRPr="383244D9" w:rsidDel="00A12407">
          <w:rPr>
            <w:rFonts w:ascii="Calibri" w:eastAsia="Calibri" w:hAnsi="Calibri" w:cs="Calibri"/>
            <w:sz w:val="22"/>
            <w:szCs w:val="22"/>
          </w:rPr>
          <w:delText>esta</w:delText>
        </w:r>
      </w:del>
      <w:r w:rsidR="11DA6651" w:rsidRPr="383244D9">
        <w:rPr>
          <w:rFonts w:ascii="Calibri" w:eastAsia="Calibri" w:hAnsi="Calibri" w:cs="Calibri"/>
          <w:sz w:val="22"/>
          <w:szCs w:val="22"/>
        </w:rPr>
        <w:t xml:space="preserve"> caracteriza</w:t>
      </w:r>
      <w:del w:id="11" w:author="Usuario" w:date="2025-12-01T14:25:00Z">
        <w:r w:rsidR="11DA6651" w:rsidRPr="383244D9" w:rsidDel="00A12407">
          <w:rPr>
            <w:rFonts w:ascii="Calibri" w:eastAsia="Calibri" w:hAnsi="Calibri" w:cs="Calibri"/>
            <w:sz w:val="22"/>
            <w:szCs w:val="22"/>
          </w:rPr>
          <w:delText>do</w:delText>
        </w:r>
      </w:del>
      <w:r w:rsidR="11DA6651" w:rsidRPr="383244D9">
        <w:rPr>
          <w:rFonts w:ascii="Calibri" w:eastAsia="Calibri" w:hAnsi="Calibri" w:cs="Calibri"/>
          <w:sz w:val="22"/>
          <w:szCs w:val="22"/>
        </w:rPr>
        <w:t xml:space="preserve"> por una disminución en la capacidad</w:t>
      </w:r>
      <w:r w:rsidR="10AFC8C5" w:rsidRPr="383244D9">
        <w:rPr>
          <w:rFonts w:ascii="Calibri" w:eastAsia="Calibri" w:hAnsi="Calibri" w:cs="Calibri"/>
          <w:sz w:val="22"/>
          <w:szCs w:val="22"/>
        </w:rPr>
        <w:t xml:space="preserve"> para realizar las actividades </w:t>
      </w:r>
      <w:r w:rsidR="4C542129" w:rsidRPr="383244D9">
        <w:rPr>
          <w:rFonts w:ascii="Calibri" w:eastAsia="Calibri" w:hAnsi="Calibri" w:cs="Calibri"/>
          <w:sz w:val="22"/>
          <w:szCs w:val="22"/>
        </w:rPr>
        <w:t>básicas</w:t>
      </w:r>
      <w:r w:rsidR="10AFC8C5" w:rsidRPr="383244D9">
        <w:rPr>
          <w:rFonts w:ascii="Calibri" w:eastAsia="Calibri" w:hAnsi="Calibri" w:cs="Calibri"/>
          <w:sz w:val="22"/>
          <w:szCs w:val="22"/>
        </w:rPr>
        <w:t xml:space="preserve"> </w:t>
      </w:r>
      <w:r w:rsidR="5E7203C7" w:rsidRPr="383244D9">
        <w:rPr>
          <w:rFonts w:ascii="Calibri" w:eastAsia="Calibri" w:hAnsi="Calibri" w:cs="Calibri"/>
          <w:sz w:val="22"/>
          <w:szCs w:val="22"/>
        </w:rPr>
        <w:t xml:space="preserve">e instrumentales </w:t>
      </w:r>
      <w:r w:rsidR="10AFC8C5" w:rsidRPr="383244D9">
        <w:rPr>
          <w:rFonts w:ascii="Calibri" w:eastAsia="Calibri" w:hAnsi="Calibri" w:cs="Calibri"/>
          <w:sz w:val="22"/>
          <w:szCs w:val="22"/>
        </w:rPr>
        <w:t>de la vida diaria</w:t>
      </w:r>
      <w:r w:rsidR="0D6F8167" w:rsidRPr="383244D9">
        <w:rPr>
          <w:rFonts w:ascii="Calibri" w:eastAsia="Calibri" w:hAnsi="Calibri" w:cs="Calibri"/>
          <w:sz w:val="22"/>
          <w:szCs w:val="22"/>
        </w:rPr>
        <w:t xml:space="preserve"> producto</w:t>
      </w:r>
      <w:r w:rsidR="4465AB2B" w:rsidRPr="383244D9">
        <w:rPr>
          <w:rFonts w:ascii="Calibri" w:eastAsia="Calibri" w:hAnsi="Calibri" w:cs="Calibri"/>
          <w:sz w:val="22"/>
          <w:szCs w:val="22"/>
        </w:rPr>
        <w:t xml:space="preserve"> </w:t>
      </w:r>
      <w:ins w:id="12" w:author="Usuario" w:date="2025-12-01T14:25:00Z">
        <w:r w:rsidR="00A12407">
          <w:rPr>
            <w:rFonts w:ascii="Calibri" w:eastAsia="Calibri" w:hAnsi="Calibri" w:cs="Calibri"/>
            <w:sz w:val="22"/>
            <w:szCs w:val="22"/>
          </w:rPr>
          <w:t>de</w:t>
        </w:r>
      </w:ins>
      <w:del w:id="13" w:author="Usuario" w:date="2025-12-01T14:25:00Z">
        <w:r w:rsidR="4465AB2B" w:rsidRPr="383244D9" w:rsidDel="00A12407">
          <w:rPr>
            <w:rFonts w:ascii="Calibri" w:eastAsia="Calibri" w:hAnsi="Calibri" w:cs="Calibri"/>
            <w:sz w:val="22"/>
            <w:szCs w:val="22"/>
          </w:rPr>
          <w:delText>a</w:delText>
        </w:r>
      </w:del>
      <w:r w:rsidR="4465AB2B" w:rsidRPr="383244D9">
        <w:rPr>
          <w:rFonts w:ascii="Calibri" w:eastAsia="Calibri" w:hAnsi="Calibri" w:cs="Calibri"/>
          <w:sz w:val="22"/>
          <w:szCs w:val="22"/>
        </w:rPr>
        <w:t xml:space="preserve"> una </w:t>
      </w:r>
      <w:r w:rsidR="4B064461" w:rsidRPr="383244D9">
        <w:rPr>
          <w:rFonts w:ascii="Calibri" w:eastAsia="Calibri" w:hAnsi="Calibri" w:cs="Calibri"/>
          <w:sz w:val="22"/>
          <w:szCs w:val="22"/>
        </w:rPr>
        <w:t>pérdida</w:t>
      </w:r>
      <w:r w:rsidR="4465AB2B" w:rsidRPr="383244D9">
        <w:rPr>
          <w:rFonts w:ascii="Calibri" w:eastAsia="Calibri" w:hAnsi="Calibri" w:cs="Calibri"/>
          <w:sz w:val="22"/>
          <w:szCs w:val="22"/>
        </w:rPr>
        <w:t xml:space="preserve"> </w:t>
      </w:r>
      <w:r w:rsidR="43D5126F" w:rsidRPr="383244D9">
        <w:rPr>
          <w:rFonts w:ascii="Calibri" w:eastAsia="Calibri" w:hAnsi="Calibri" w:cs="Calibri"/>
          <w:sz w:val="22"/>
          <w:szCs w:val="22"/>
        </w:rPr>
        <w:t>progresiva</w:t>
      </w:r>
      <w:r w:rsidR="4465AB2B" w:rsidRPr="383244D9">
        <w:rPr>
          <w:rFonts w:ascii="Calibri" w:eastAsia="Calibri" w:hAnsi="Calibri" w:cs="Calibri"/>
          <w:sz w:val="22"/>
          <w:szCs w:val="22"/>
        </w:rPr>
        <w:t xml:space="preserve"> de la fuerza y masa muscular</w:t>
      </w:r>
      <w:r w:rsidR="5107B7BF" w:rsidRPr="383244D9">
        <w:rPr>
          <w:rFonts w:ascii="Calibri" w:eastAsia="Calibri" w:hAnsi="Calibri" w:cs="Calibri"/>
          <w:sz w:val="22"/>
          <w:szCs w:val="22"/>
        </w:rPr>
        <w:t xml:space="preserve"> (2)</w:t>
      </w:r>
      <w:r w:rsidR="24C6C5A7" w:rsidRPr="383244D9">
        <w:rPr>
          <w:rFonts w:ascii="Calibri" w:eastAsia="Calibri" w:hAnsi="Calibri" w:cs="Calibri"/>
          <w:sz w:val="22"/>
          <w:szCs w:val="22"/>
        </w:rPr>
        <w:t>.</w:t>
      </w:r>
    </w:p>
    <w:p w14:paraId="26246CFD" w14:textId="58BC8BA8" w:rsidR="7FF5EF13" w:rsidRDefault="7FF5EF13" w:rsidP="383244D9">
      <w:pPr>
        <w:spacing w:line="360" w:lineRule="auto"/>
        <w:jc w:val="both"/>
        <w:rPr>
          <w:rFonts w:ascii="Calibri" w:eastAsia="Calibri" w:hAnsi="Calibri" w:cs="Calibri"/>
          <w:sz w:val="22"/>
          <w:szCs w:val="22"/>
        </w:rPr>
      </w:pPr>
      <w:r w:rsidRPr="383244D9">
        <w:rPr>
          <w:rFonts w:ascii="Calibri" w:eastAsia="Calibri" w:hAnsi="Calibri" w:cs="Calibri"/>
          <w:sz w:val="22"/>
          <w:szCs w:val="22"/>
        </w:rPr>
        <w:t xml:space="preserve">Los datos señalan que aproximadamente un 20% de las personas en </w:t>
      </w:r>
      <w:r w:rsidR="2975E460" w:rsidRPr="383244D9">
        <w:rPr>
          <w:rFonts w:ascii="Calibri" w:eastAsia="Calibri" w:hAnsi="Calibri" w:cs="Calibri"/>
          <w:sz w:val="22"/>
          <w:szCs w:val="22"/>
        </w:rPr>
        <w:t>países</w:t>
      </w:r>
      <w:r w:rsidRPr="383244D9">
        <w:rPr>
          <w:rFonts w:ascii="Calibri" w:eastAsia="Calibri" w:hAnsi="Calibri" w:cs="Calibri"/>
          <w:sz w:val="22"/>
          <w:szCs w:val="22"/>
        </w:rPr>
        <w:t xml:space="preserve"> en vía de desarrollo presentan limitaciones significativas para movilizarse y cerca de la </w:t>
      </w:r>
      <w:r w:rsidR="786AB795" w:rsidRPr="383244D9">
        <w:rPr>
          <w:rFonts w:ascii="Calibri" w:eastAsia="Calibri" w:hAnsi="Calibri" w:cs="Calibri"/>
          <w:sz w:val="22"/>
          <w:szCs w:val="22"/>
        </w:rPr>
        <w:t>mitad de este grupo se encuentra en situación de postración. A nivel nacional cerca del 7% de los adultos mayores vive en condición de p</w:t>
      </w:r>
      <w:r w:rsidR="15F01C31" w:rsidRPr="383244D9">
        <w:rPr>
          <w:rFonts w:ascii="Calibri" w:eastAsia="Calibri" w:hAnsi="Calibri" w:cs="Calibri"/>
          <w:sz w:val="22"/>
          <w:szCs w:val="22"/>
        </w:rPr>
        <w:t>ostración</w:t>
      </w:r>
      <w:r w:rsidR="17D9AC9F" w:rsidRPr="383244D9">
        <w:rPr>
          <w:rFonts w:ascii="Calibri" w:eastAsia="Calibri" w:hAnsi="Calibri" w:cs="Calibri"/>
          <w:sz w:val="22"/>
          <w:szCs w:val="22"/>
        </w:rPr>
        <w:t xml:space="preserve"> (3). </w:t>
      </w:r>
    </w:p>
    <w:p w14:paraId="2EC54EF7" w14:textId="1499A9BE" w:rsidR="671D1291" w:rsidRDefault="671D1291" w:rsidP="12E05258">
      <w:pPr>
        <w:spacing w:line="360" w:lineRule="auto"/>
        <w:jc w:val="both"/>
        <w:rPr>
          <w:rFonts w:ascii="Calibri" w:eastAsia="Calibri" w:hAnsi="Calibri" w:cs="Calibri"/>
          <w:sz w:val="22"/>
          <w:szCs w:val="22"/>
        </w:rPr>
      </w:pPr>
      <w:r w:rsidRPr="12E05258">
        <w:rPr>
          <w:rFonts w:ascii="Calibri" w:eastAsia="Calibri" w:hAnsi="Calibri" w:cs="Calibri"/>
          <w:sz w:val="22"/>
          <w:szCs w:val="22"/>
        </w:rPr>
        <w:t xml:space="preserve">Una de las principales complicaciones </w:t>
      </w:r>
      <w:r w:rsidR="55B63333" w:rsidRPr="12E05258">
        <w:rPr>
          <w:rFonts w:ascii="Calibri" w:eastAsia="Calibri" w:hAnsi="Calibri" w:cs="Calibri"/>
          <w:sz w:val="22"/>
          <w:szCs w:val="22"/>
        </w:rPr>
        <w:t>asociadas a</w:t>
      </w:r>
      <w:r w:rsidRPr="12E05258">
        <w:rPr>
          <w:rFonts w:ascii="Calibri" w:eastAsia="Calibri" w:hAnsi="Calibri" w:cs="Calibri"/>
          <w:sz w:val="22"/>
          <w:szCs w:val="22"/>
        </w:rPr>
        <w:t xml:space="preserve"> este </w:t>
      </w:r>
      <w:r w:rsidR="3F55C51B" w:rsidRPr="12E05258">
        <w:rPr>
          <w:rFonts w:ascii="Calibri" w:eastAsia="Calibri" w:hAnsi="Calibri" w:cs="Calibri"/>
          <w:sz w:val="22"/>
          <w:szCs w:val="22"/>
        </w:rPr>
        <w:t>síndrome</w:t>
      </w:r>
      <w:r w:rsidRPr="12E05258">
        <w:rPr>
          <w:rFonts w:ascii="Calibri" w:eastAsia="Calibri" w:hAnsi="Calibri" w:cs="Calibri"/>
          <w:sz w:val="22"/>
          <w:szCs w:val="22"/>
        </w:rPr>
        <w:t xml:space="preserve"> son la</w:t>
      </w:r>
      <w:r w:rsidR="2C79E026" w:rsidRPr="12E05258">
        <w:rPr>
          <w:rFonts w:ascii="Calibri" w:eastAsia="Calibri" w:hAnsi="Calibri" w:cs="Calibri"/>
          <w:sz w:val="22"/>
          <w:szCs w:val="22"/>
        </w:rPr>
        <w:t>s</w:t>
      </w:r>
      <w:r w:rsidRPr="12E05258">
        <w:rPr>
          <w:rFonts w:ascii="Calibri" w:eastAsia="Calibri" w:hAnsi="Calibri" w:cs="Calibri"/>
          <w:sz w:val="22"/>
          <w:szCs w:val="22"/>
        </w:rPr>
        <w:t xml:space="preserve"> </w:t>
      </w:r>
      <w:r w:rsidR="7D3C06CA" w:rsidRPr="12E05258">
        <w:rPr>
          <w:rFonts w:ascii="Calibri" w:eastAsia="Calibri" w:hAnsi="Calibri" w:cs="Calibri"/>
          <w:sz w:val="22"/>
          <w:szCs w:val="22"/>
        </w:rPr>
        <w:t>lesione</w:t>
      </w:r>
      <w:r w:rsidR="4E204CB8" w:rsidRPr="12E05258">
        <w:rPr>
          <w:rFonts w:ascii="Calibri" w:eastAsia="Calibri" w:hAnsi="Calibri" w:cs="Calibri"/>
          <w:sz w:val="22"/>
          <w:szCs w:val="22"/>
        </w:rPr>
        <w:t>s</w:t>
      </w:r>
      <w:r w:rsidRPr="12E05258">
        <w:rPr>
          <w:rFonts w:ascii="Calibri" w:eastAsia="Calibri" w:hAnsi="Calibri" w:cs="Calibri"/>
          <w:sz w:val="22"/>
          <w:szCs w:val="22"/>
        </w:rPr>
        <w:t xml:space="preserve"> por presión</w:t>
      </w:r>
      <w:r w:rsidR="40E8233E" w:rsidRPr="12E05258">
        <w:rPr>
          <w:rFonts w:ascii="Calibri" w:eastAsia="Calibri" w:hAnsi="Calibri" w:cs="Calibri"/>
          <w:sz w:val="22"/>
          <w:szCs w:val="22"/>
        </w:rPr>
        <w:t xml:space="preserve"> (LPP)</w:t>
      </w:r>
      <w:r w:rsidR="10828ACC" w:rsidRPr="12E05258">
        <w:rPr>
          <w:rFonts w:ascii="Calibri" w:eastAsia="Calibri" w:hAnsi="Calibri" w:cs="Calibri"/>
          <w:sz w:val="22"/>
          <w:szCs w:val="22"/>
        </w:rPr>
        <w:t xml:space="preserve">. Estas se definen como daños en la piel y/o en los tejidos subyacentes causados por una presión prolongada que compromete la circulación sanguínea. Suelen aparecer en zonas con prominencias óseas y se desarrollan por la acción sostenida de la presión o la fricción, lo que genera una interrupción de la microcirculación tisular y, finalmente, una alteración en la continuidad de los tejidos </w:t>
      </w:r>
      <w:r w:rsidR="6DFAFCA4" w:rsidRPr="12E05258">
        <w:rPr>
          <w:rFonts w:ascii="Calibri" w:eastAsia="Calibri" w:hAnsi="Calibri" w:cs="Calibri"/>
          <w:sz w:val="22"/>
          <w:szCs w:val="22"/>
        </w:rPr>
        <w:t>(</w:t>
      </w:r>
      <w:r w:rsidR="1CEC78AF" w:rsidRPr="12E05258">
        <w:rPr>
          <w:rFonts w:ascii="Calibri" w:eastAsia="Calibri" w:hAnsi="Calibri" w:cs="Calibri"/>
          <w:sz w:val="22"/>
          <w:szCs w:val="22"/>
        </w:rPr>
        <w:t>4</w:t>
      </w:r>
      <w:r w:rsidR="6DFAFCA4" w:rsidRPr="12E05258">
        <w:rPr>
          <w:rFonts w:ascii="Calibri" w:eastAsia="Calibri" w:hAnsi="Calibri" w:cs="Calibri"/>
          <w:sz w:val="22"/>
          <w:szCs w:val="22"/>
        </w:rPr>
        <w:t>)</w:t>
      </w:r>
      <w:r w:rsidR="47429931" w:rsidRPr="12E05258">
        <w:rPr>
          <w:rFonts w:ascii="Calibri" w:eastAsia="Calibri" w:hAnsi="Calibri" w:cs="Calibri"/>
          <w:sz w:val="22"/>
          <w:szCs w:val="22"/>
        </w:rPr>
        <w:t>.</w:t>
      </w:r>
    </w:p>
    <w:p w14:paraId="06BBEC8C" w14:textId="7BAB167B" w:rsidR="624D284B" w:rsidRDefault="3017FCC8" w:rsidP="179B3749">
      <w:pPr>
        <w:spacing w:line="360" w:lineRule="auto"/>
        <w:jc w:val="both"/>
        <w:rPr>
          <w:rFonts w:ascii="Calibri" w:eastAsia="Calibri" w:hAnsi="Calibri" w:cs="Calibri"/>
          <w:sz w:val="22"/>
          <w:szCs w:val="22"/>
        </w:rPr>
      </w:pPr>
      <w:r w:rsidRPr="383244D9">
        <w:rPr>
          <w:rFonts w:ascii="Calibri" w:eastAsia="Calibri" w:hAnsi="Calibri" w:cs="Calibri"/>
          <w:sz w:val="22"/>
          <w:szCs w:val="22"/>
        </w:rPr>
        <w:t>Así</w:t>
      </w:r>
      <w:r w:rsidR="624D284B" w:rsidRPr="383244D9">
        <w:rPr>
          <w:rFonts w:ascii="Calibri" w:eastAsia="Calibri" w:hAnsi="Calibri" w:cs="Calibri"/>
          <w:sz w:val="22"/>
          <w:szCs w:val="22"/>
        </w:rPr>
        <w:t xml:space="preserve"> </w:t>
      </w:r>
      <w:r w:rsidR="3AE37FA3" w:rsidRPr="383244D9">
        <w:rPr>
          <w:rFonts w:ascii="Calibri" w:eastAsia="Calibri" w:hAnsi="Calibri" w:cs="Calibri"/>
          <w:sz w:val="22"/>
          <w:szCs w:val="22"/>
        </w:rPr>
        <w:t>también</w:t>
      </w:r>
      <w:r w:rsidR="624D284B" w:rsidRPr="383244D9">
        <w:rPr>
          <w:rFonts w:ascii="Calibri" w:eastAsia="Calibri" w:hAnsi="Calibri" w:cs="Calibri"/>
          <w:sz w:val="22"/>
          <w:szCs w:val="22"/>
        </w:rPr>
        <w:t xml:space="preserve"> la preva</w:t>
      </w:r>
      <w:r w:rsidR="5A47006E" w:rsidRPr="383244D9">
        <w:rPr>
          <w:rFonts w:ascii="Calibri" w:eastAsia="Calibri" w:hAnsi="Calibri" w:cs="Calibri"/>
          <w:sz w:val="22"/>
          <w:szCs w:val="22"/>
        </w:rPr>
        <w:t>lencia de LPP</w:t>
      </w:r>
      <w:r w:rsidR="3E72ACEC" w:rsidRPr="383244D9">
        <w:rPr>
          <w:rFonts w:ascii="Calibri" w:eastAsia="Calibri" w:hAnsi="Calibri" w:cs="Calibri"/>
          <w:sz w:val="22"/>
          <w:szCs w:val="22"/>
        </w:rPr>
        <w:t xml:space="preserve"> en adultos mayores </w:t>
      </w:r>
      <w:r w:rsidR="05F109C7" w:rsidRPr="383244D9">
        <w:rPr>
          <w:rFonts w:ascii="Calibri" w:eastAsia="Calibri" w:hAnsi="Calibri" w:cs="Calibri"/>
          <w:sz w:val="22"/>
          <w:szCs w:val="22"/>
        </w:rPr>
        <w:t xml:space="preserve">bajo control </w:t>
      </w:r>
      <w:r w:rsidR="3E72ACEC" w:rsidRPr="383244D9">
        <w:rPr>
          <w:rFonts w:ascii="Calibri" w:eastAsia="Calibri" w:hAnsi="Calibri" w:cs="Calibri"/>
          <w:sz w:val="22"/>
          <w:szCs w:val="22"/>
        </w:rPr>
        <w:t>en atención primaria varía entre un 0,3% a un 19%, con una incidencia que alcanza el 14% en lesiones de mayor gravedad (estadios II-IV)</w:t>
      </w:r>
      <w:r w:rsidR="2DB28237" w:rsidRPr="383244D9">
        <w:rPr>
          <w:rFonts w:ascii="Calibri" w:eastAsia="Calibri" w:hAnsi="Calibri" w:cs="Calibri"/>
          <w:sz w:val="22"/>
          <w:szCs w:val="22"/>
        </w:rPr>
        <w:t xml:space="preserve"> (4)</w:t>
      </w:r>
      <w:r w:rsidR="3E72ACEC" w:rsidRPr="383244D9">
        <w:rPr>
          <w:rFonts w:ascii="Calibri" w:eastAsia="Calibri" w:hAnsi="Calibri" w:cs="Calibri"/>
          <w:sz w:val="22"/>
          <w:szCs w:val="22"/>
        </w:rPr>
        <w:t xml:space="preserve">. </w:t>
      </w:r>
      <w:r w:rsidR="325DA422" w:rsidRPr="383244D9">
        <w:rPr>
          <w:rFonts w:ascii="Calibri" w:eastAsia="Calibri" w:hAnsi="Calibri" w:cs="Calibri"/>
          <w:sz w:val="22"/>
          <w:szCs w:val="22"/>
        </w:rPr>
        <w:t xml:space="preserve">A nivel internacional la Organización Mundial de la Salud (OMS) </w:t>
      </w:r>
      <w:r w:rsidR="10C7EE24" w:rsidRPr="383244D9">
        <w:rPr>
          <w:rFonts w:ascii="Calibri" w:eastAsia="Calibri" w:hAnsi="Calibri" w:cs="Calibri"/>
          <w:sz w:val="22"/>
          <w:szCs w:val="22"/>
        </w:rPr>
        <w:t>identifica</w:t>
      </w:r>
      <w:r w:rsidR="325DA422" w:rsidRPr="383244D9">
        <w:rPr>
          <w:rFonts w:ascii="Calibri" w:eastAsia="Calibri" w:hAnsi="Calibri" w:cs="Calibri"/>
          <w:sz w:val="22"/>
          <w:szCs w:val="22"/>
        </w:rPr>
        <w:t xml:space="preserve"> las LPP como uno de los principales eventos adversos prevenibles</w:t>
      </w:r>
      <w:r w:rsidR="1F0DF945" w:rsidRPr="383244D9">
        <w:rPr>
          <w:rFonts w:ascii="Calibri" w:eastAsia="Calibri" w:hAnsi="Calibri" w:cs="Calibri"/>
          <w:sz w:val="22"/>
          <w:szCs w:val="22"/>
        </w:rPr>
        <w:t xml:space="preserve"> (5)</w:t>
      </w:r>
      <w:r w:rsidR="325DA422" w:rsidRPr="383244D9">
        <w:rPr>
          <w:rFonts w:ascii="Calibri" w:eastAsia="Calibri" w:hAnsi="Calibri" w:cs="Calibri"/>
          <w:sz w:val="22"/>
          <w:szCs w:val="22"/>
        </w:rPr>
        <w:t xml:space="preserve">. </w:t>
      </w:r>
    </w:p>
    <w:p w14:paraId="7B0945E1" w14:textId="613FBB19" w:rsidR="7DBF1021" w:rsidRDefault="7DBF1021" w:rsidP="50749BA0">
      <w:pPr>
        <w:spacing w:line="360" w:lineRule="auto"/>
        <w:jc w:val="both"/>
        <w:rPr>
          <w:rFonts w:ascii="Calibri" w:eastAsia="Calibri" w:hAnsi="Calibri" w:cs="Calibri"/>
          <w:sz w:val="22"/>
          <w:szCs w:val="22"/>
        </w:rPr>
      </w:pPr>
      <w:r w:rsidRPr="383244D9">
        <w:rPr>
          <w:rFonts w:ascii="Calibri" w:eastAsia="Calibri" w:hAnsi="Calibri" w:cs="Calibri"/>
          <w:sz w:val="22"/>
          <w:szCs w:val="22"/>
        </w:rPr>
        <w:t>En este contexto, las visitas domiciliarias de enfermería son una intervención esencial en la APS, pues permiten evaluar riesgos, educar a usuarios y familias, y aplicar medidas preventivas en el hogar. No obstante, su implementación enfrenta brechas vinculadas a la falta de recursos, capacitación insuficiente y escasa evidencia sobre su efectividad</w:t>
      </w:r>
      <w:r w:rsidR="26079E4B" w:rsidRPr="383244D9">
        <w:rPr>
          <w:rFonts w:ascii="Calibri" w:eastAsia="Calibri" w:hAnsi="Calibri" w:cs="Calibri"/>
          <w:sz w:val="22"/>
          <w:szCs w:val="22"/>
        </w:rPr>
        <w:t xml:space="preserve"> (4)</w:t>
      </w:r>
      <w:r w:rsidR="3B64B79F" w:rsidRPr="383244D9">
        <w:rPr>
          <w:rFonts w:ascii="Calibri" w:eastAsia="Calibri" w:hAnsi="Calibri" w:cs="Calibri"/>
          <w:sz w:val="22"/>
          <w:szCs w:val="22"/>
        </w:rPr>
        <w:t>.</w:t>
      </w:r>
    </w:p>
    <w:p w14:paraId="37207280" w14:textId="338F7379" w:rsidR="179B3749" w:rsidRDefault="10063FFA" w:rsidP="4D0D4DA0">
      <w:pPr>
        <w:spacing w:after="0" w:line="360" w:lineRule="auto"/>
        <w:jc w:val="both"/>
        <w:rPr>
          <w:rFonts w:ascii="Calibri" w:eastAsia="Calibri" w:hAnsi="Calibri" w:cs="Calibri"/>
          <w:sz w:val="22"/>
          <w:szCs w:val="22"/>
          <w:lang w:val="es"/>
        </w:rPr>
      </w:pPr>
      <w:r w:rsidRPr="4AEC5A92">
        <w:rPr>
          <w:rFonts w:ascii="Calibri" w:eastAsia="Calibri" w:hAnsi="Calibri" w:cs="Calibri"/>
          <w:sz w:val="22"/>
          <w:szCs w:val="22"/>
        </w:rPr>
        <w:t xml:space="preserve">Debido a lo anterior, resulta fundamental generar conocimiento actualizado sobre la efectividad </w:t>
      </w:r>
      <w:r w:rsidR="6B581AE9" w:rsidRPr="4AEC5A92">
        <w:rPr>
          <w:rFonts w:ascii="Calibri" w:eastAsia="Calibri" w:hAnsi="Calibri" w:cs="Calibri"/>
          <w:sz w:val="22"/>
          <w:szCs w:val="22"/>
        </w:rPr>
        <w:t>de las intervenciones de</w:t>
      </w:r>
      <w:r w:rsidRPr="4AEC5A92">
        <w:rPr>
          <w:rFonts w:ascii="Calibri" w:eastAsia="Calibri" w:hAnsi="Calibri" w:cs="Calibri"/>
          <w:sz w:val="22"/>
          <w:szCs w:val="22"/>
        </w:rPr>
        <w:t xml:space="preserve"> enfermería </w:t>
      </w:r>
      <w:r w:rsidR="6CB3DE23" w:rsidRPr="4AEC5A92">
        <w:rPr>
          <w:rFonts w:ascii="Calibri" w:eastAsia="Calibri" w:hAnsi="Calibri" w:cs="Calibri"/>
          <w:sz w:val="22"/>
          <w:szCs w:val="22"/>
        </w:rPr>
        <w:t>en contexto domiciliario sobre</w:t>
      </w:r>
      <w:r w:rsidRPr="4AEC5A92">
        <w:rPr>
          <w:rFonts w:ascii="Calibri" w:eastAsia="Calibri" w:hAnsi="Calibri" w:cs="Calibri"/>
          <w:sz w:val="22"/>
          <w:szCs w:val="22"/>
        </w:rPr>
        <w:t xml:space="preserve"> la prevención y manejo de lesiones por presión en adultos mayores postrados. </w:t>
      </w:r>
    </w:p>
    <w:p w14:paraId="2497FB9E" w14:textId="373AD7FE" w:rsidR="179B3749" w:rsidRDefault="2FE77B19" w:rsidP="4D0D4DA0">
      <w:pPr>
        <w:spacing w:after="0" w:line="360" w:lineRule="auto"/>
        <w:jc w:val="both"/>
      </w:pPr>
      <w:r w:rsidRPr="17F75CBC">
        <w:rPr>
          <w:rFonts w:ascii="Calibri" w:eastAsia="Calibri" w:hAnsi="Calibri" w:cs="Calibri"/>
          <w:sz w:val="22"/>
          <w:szCs w:val="22"/>
        </w:rPr>
        <w:t xml:space="preserve">Considerando la relevancia de este problema y el papel central de enfermería en el cuidado de personas con dependencia severa, surge la siguiente pregunta de investigación: </w:t>
      </w:r>
    </w:p>
    <w:p w14:paraId="0ACE42FC" w14:textId="0E88746B" w:rsidR="3BB783CB" w:rsidRDefault="3BB783CB" w:rsidP="17F75CBC">
      <w:pPr>
        <w:spacing w:after="0" w:line="360" w:lineRule="auto"/>
        <w:jc w:val="both"/>
      </w:pPr>
      <w:r w:rsidRPr="17F75CBC">
        <w:rPr>
          <w:rFonts w:ascii="Calibri" w:eastAsia="Calibri" w:hAnsi="Calibri" w:cs="Calibri"/>
          <w:sz w:val="22"/>
          <w:szCs w:val="22"/>
        </w:rPr>
        <w:t>¿Cuál es la efectividad de las intervenciones de enfermería en el contexto domiciliario para la prevención y el manejo de lesiones por presión en adultos mayores con dependencia severa?</w:t>
      </w:r>
    </w:p>
    <w:p w14:paraId="3887AD5A" w14:textId="7851DABB" w:rsidR="3BB783CB" w:rsidRDefault="3BB783CB" w:rsidP="17F75CBC">
      <w:pPr>
        <w:tabs>
          <w:tab w:val="left" w:pos="0"/>
          <w:tab w:val="left" w:pos="360"/>
          <w:tab w:val="left" w:pos="0"/>
        </w:tabs>
        <w:spacing w:after="0" w:line="360" w:lineRule="auto"/>
        <w:jc w:val="both"/>
        <w:rPr>
          <w:rFonts w:ascii="Calibri" w:eastAsia="Calibri" w:hAnsi="Calibri" w:cs="Calibri"/>
          <w:sz w:val="22"/>
          <w:szCs w:val="22"/>
        </w:rPr>
      </w:pPr>
      <w:r w:rsidRPr="4AEC5A92">
        <w:rPr>
          <w:rFonts w:ascii="Calibri" w:eastAsia="Calibri" w:hAnsi="Calibri" w:cs="Calibri"/>
          <w:b/>
          <w:bCs/>
          <w:sz w:val="22"/>
          <w:szCs w:val="22"/>
        </w:rPr>
        <w:lastRenderedPageBreak/>
        <w:t xml:space="preserve">El objetivo que guío la revisión fue </w:t>
      </w:r>
      <w:r w:rsidRPr="4AEC5A92">
        <w:rPr>
          <w:rFonts w:ascii="Calibri" w:eastAsia="Calibri" w:hAnsi="Calibri" w:cs="Calibri"/>
          <w:sz w:val="22"/>
          <w:szCs w:val="22"/>
        </w:rPr>
        <w:t>evaluar el impacto de las intervenciones de enfermería implementadas en el contexto domiciliario en la prevención de lesiones por presión en pacientes con dependencia severa en domicilio.</w:t>
      </w:r>
    </w:p>
    <w:p w14:paraId="71CA29D2" w14:textId="6B934524" w:rsidR="179B3749" w:rsidRPr="003D391F" w:rsidRDefault="604F58E3" w:rsidP="003D391F">
      <w:pPr>
        <w:pStyle w:val="Ttulo2"/>
        <w:spacing w:line="360" w:lineRule="auto"/>
        <w:rPr>
          <w:rFonts w:ascii="Calibri" w:eastAsia="Calibri" w:hAnsi="Calibri" w:cs="Calibri"/>
          <w:b/>
          <w:bCs/>
          <w:color w:val="auto"/>
          <w:sz w:val="22"/>
          <w:szCs w:val="22"/>
          <w:lang w:val="es"/>
        </w:rPr>
      </w:pPr>
      <w:bookmarkStart w:id="14" w:name="_Toc2258150"/>
      <w:r w:rsidRPr="4AEC5A92">
        <w:rPr>
          <w:rFonts w:ascii="Calibri" w:eastAsia="Calibri" w:hAnsi="Calibri" w:cs="Calibri"/>
          <w:b/>
          <w:bCs/>
          <w:color w:val="auto"/>
          <w:sz w:val="22"/>
          <w:szCs w:val="22"/>
        </w:rPr>
        <w:t>Metodología</w:t>
      </w:r>
      <w:bookmarkEnd w:id="14"/>
    </w:p>
    <w:p w14:paraId="14E1741D" w14:textId="3115B52D" w:rsidR="0322B49C" w:rsidRDefault="00002641" w:rsidP="50749BA0">
      <w:pPr>
        <w:spacing w:before="240" w:after="0" w:line="360" w:lineRule="auto"/>
        <w:jc w:val="both"/>
        <w:rPr>
          <w:rFonts w:ascii="Calibri" w:eastAsia="Calibri" w:hAnsi="Calibri" w:cs="Calibri"/>
          <w:sz w:val="22"/>
          <w:szCs w:val="22"/>
        </w:rPr>
      </w:pPr>
      <w:r>
        <w:rPr>
          <w:rFonts w:ascii="Calibri" w:eastAsia="Calibri" w:hAnsi="Calibri" w:cs="Calibri"/>
          <w:sz w:val="22"/>
          <w:szCs w:val="22"/>
        </w:rPr>
        <w:t>Se realiz</w:t>
      </w:r>
      <w:ins w:id="15" w:author="Usuario" w:date="2025-12-01T15:34:00Z">
        <w:r>
          <w:rPr>
            <w:rFonts w:ascii="Calibri" w:eastAsia="Calibri" w:hAnsi="Calibri" w:cs="Calibri"/>
            <w:sz w:val="22"/>
            <w:szCs w:val="22"/>
          </w:rPr>
          <w:t>ó</w:t>
        </w:r>
      </w:ins>
      <w:r w:rsidR="604F58E3" w:rsidRPr="383244D9">
        <w:rPr>
          <w:rFonts w:ascii="Calibri" w:eastAsia="Calibri" w:hAnsi="Calibri" w:cs="Calibri"/>
          <w:sz w:val="22"/>
          <w:szCs w:val="22"/>
        </w:rPr>
        <w:t xml:space="preserve"> una revisión integrativa</w:t>
      </w:r>
      <w:r w:rsidR="589F84D3" w:rsidRPr="383244D9">
        <w:rPr>
          <w:rFonts w:ascii="Calibri" w:eastAsia="Calibri" w:hAnsi="Calibri" w:cs="Calibri"/>
          <w:sz w:val="22"/>
          <w:szCs w:val="22"/>
        </w:rPr>
        <w:t xml:space="preserve"> </w:t>
      </w:r>
      <w:r w:rsidR="69D53E7C" w:rsidRPr="383244D9">
        <w:rPr>
          <w:rFonts w:ascii="Calibri" w:eastAsia="Calibri" w:hAnsi="Calibri" w:cs="Calibri"/>
          <w:sz w:val="22"/>
          <w:szCs w:val="22"/>
        </w:rPr>
        <w:t>por medio de</w:t>
      </w:r>
      <w:r w:rsidR="589F84D3" w:rsidRPr="383244D9">
        <w:rPr>
          <w:rFonts w:ascii="Calibri" w:eastAsia="Calibri" w:hAnsi="Calibri" w:cs="Calibri"/>
          <w:sz w:val="22"/>
          <w:szCs w:val="22"/>
        </w:rPr>
        <w:t xml:space="preserve"> una</w:t>
      </w:r>
      <w:r w:rsidR="0322B49C" w:rsidRPr="383244D9">
        <w:rPr>
          <w:rFonts w:ascii="Calibri" w:eastAsia="Calibri" w:hAnsi="Calibri" w:cs="Calibri"/>
          <w:sz w:val="22"/>
          <w:szCs w:val="22"/>
        </w:rPr>
        <w:t xml:space="preserve"> búsqueda bibliográfica</w:t>
      </w:r>
      <w:r w:rsidR="2F04E67E" w:rsidRPr="383244D9">
        <w:rPr>
          <w:rFonts w:ascii="Calibri" w:eastAsia="Calibri" w:hAnsi="Calibri" w:cs="Calibri"/>
          <w:sz w:val="22"/>
          <w:szCs w:val="22"/>
        </w:rPr>
        <w:t xml:space="preserve"> de las siguientes</w:t>
      </w:r>
      <w:r w:rsidR="0322B49C" w:rsidRPr="383244D9">
        <w:rPr>
          <w:rFonts w:ascii="Calibri" w:eastAsia="Calibri" w:hAnsi="Calibri" w:cs="Calibri"/>
          <w:sz w:val="22"/>
          <w:szCs w:val="22"/>
        </w:rPr>
        <w:t xml:space="preserve"> bases de datos</w:t>
      </w:r>
      <w:ins w:id="16" w:author="Karen Ubilla Ruiz" w:date="2025-11-25T01:04:00Z">
        <w:r w:rsidR="015003F5" w:rsidRPr="383244D9">
          <w:rPr>
            <w:rFonts w:ascii="Calibri" w:eastAsia="Calibri" w:hAnsi="Calibri" w:cs="Calibri"/>
            <w:sz w:val="22"/>
            <w:szCs w:val="22"/>
          </w:rPr>
          <w:t>;</w:t>
        </w:r>
      </w:ins>
      <w:r w:rsidR="0322B49C" w:rsidRPr="383244D9">
        <w:rPr>
          <w:rFonts w:ascii="Calibri" w:eastAsia="Calibri" w:hAnsi="Calibri" w:cs="Calibri"/>
          <w:sz w:val="22"/>
          <w:szCs w:val="22"/>
        </w:rPr>
        <w:t xml:space="preserve"> PubMed</w:t>
      </w:r>
      <w:r w:rsidR="63596E44" w:rsidRPr="383244D9">
        <w:rPr>
          <w:rFonts w:ascii="Calibri" w:eastAsia="Calibri" w:hAnsi="Calibri" w:cs="Calibri"/>
          <w:sz w:val="22"/>
          <w:szCs w:val="22"/>
        </w:rPr>
        <w:t xml:space="preserve"> se eligió por su alcance internacional y especialización en literatura</w:t>
      </w:r>
      <w:r w:rsidR="2E4A5950" w:rsidRPr="383244D9">
        <w:rPr>
          <w:rFonts w:ascii="Calibri" w:eastAsia="Calibri" w:hAnsi="Calibri" w:cs="Calibri"/>
          <w:sz w:val="22"/>
          <w:szCs w:val="22"/>
        </w:rPr>
        <w:t xml:space="preserve"> </w:t>
      </w:r>
      <w:r w:rsidR="63596E44" w:rsidRPr="383244D9">
        <w:rPr>
          <w:rFonts w:ascii="Calibri" w:eastAsia="Calibri" w:hAnsi="Calibri" w:cs="Calibri"/>
          <w:sz w:val="22"/>
          <w:szCs w:val="22"/>
        </w:rPr>
        <w:t>de enfermería</w:t>
      </w:r>
      <w:r w:rsidR="34FEB607" w:rsidRPr="383244D9">
        <w:rPr>
          <w:rFonts w:ascii="Calibri" w:eastAsia="Calibri" w:hAnsi="Calibri" w:cs="Calibri"/>
          <w:sz w:val="22"/>
          <w:szCs w:val="22"/>
        </w:rPr>
        <w:t xml:space="preserve"> (6)</w:t>
      </w:r>
      <w:r w:rsidR="0322B49C" w:rsidRPr="383244D9">
        <w:rPr>
          <w:rFonts w:ascii="Calibri" w:eastAsia="Calibri" w:hAnsi="Calibri" w:cs="Calibri"/>
          <w:sz w:val="22"/>
          <w:szCs w:val="22"/>
        </w:rPr>
        <w:t>, Scopus</w:t>
      </w:r>
      <w:r w:rsidR="00D6D2BC" w:rsidRPr="383244D9">
        <w:rPr>
          <w:rFonts w:ascii="Calibri" w:eastAsia="Calibri" w:hAnsi="Calibri" w:cs="Calibri"/>
          <w:sz w:val="22"/>
          <w:szCs w:val="22"/>
        </w:rPr>
        <w:t xml:space="preserve"> se seleccionó por su cobertura multidisciplinaria y alta visibilidad de artículos científicos a nivel global</w:t>
      </w:r>
      <w:r w:rsidR="3B890951" w:rsidRPr="383244D9">
        <w:rPr>
          <w:rFonts w:ascii="Calibri" w:eastAsia="Calibri" w:hAnsi="Calibri" w:cs="Calibri"/>
          <w:sz w:val="22"/>
          <w:szCs w:val="22"/>
        </w:rPr>
        <w:t xml:space="preserve"> (7)</w:t>
      </w:r>
      <w:r w:rsidR="0322B49C" w:rsidRPr="383244D9">
        <w:rPr>
          <w:rFonts w:ascii="Calibri" w:eastAsia="Calibri" w:hAnsi="Calibri" w:cs="Calibri"/>
          <w:sz w:val="22"/>
          <w:szCs w:val="22"/>
        </w:rPr>
        <w:t>, Biblioteca Virtual en Salud (BVS)</w:t>
      </w:r>
      <w:r w:rsidR="2C32AD8C" w:rsidRPr="383244D9">
        <w:rPr>
          <w:rFonts w:ascii="Calibri" w:eastAsia="Calibri" w:hAnsi="Calibri" w:cs="Calibri"/>
          <w:sz w:val="22"/>
          <w:szCs w:val="22"/>
        </w:rPr>
        <w:t xml:space="preserve"> se incluyó por su enfoque en salud pública con acceso a literatura latinoamericana y regional</w:t>
      </w:r>
      <w:r w:rsidR="23290C22" w:rsidRPr="383244D9">
        <w:rPr>
          <w:rFonts w:ascii="Calibri" w:eastAsia="Calibri" w:hAnsi="Calibri" w:cs="Calibri"/>
          <w:sz w:val="22"/>
          <w:szCs w:val="22"/>
        </w:rPr>
        <w:t xml:space="preserve"> (8)</w:t>
      </w:r>
      <w:r w:rsidR="0322B49C" w:rsidRPr="383244D9">
        <w:rPr>
          <w:rFonts w:ascii="Calibri" w:eastAsia="Calibri" w:hAnsi="Calibri" w:cs="Calibri"/>
          <w:sz w:val="22"/>
          <w:szCs w:val="22"/>
        </w:rPr>
        <w:t>, EBSCO</w:t>
      </w:r>
      <w:r w:rsidR="30495728" w:rsidRPr="383244D9">
        <w:rPr>
          <w:rFonts w:ascii="Calibri" w:eastAsia="Calibri" w:hAnsi="Calibri" w:cs="Calibri"/>
          <w:sz w:val="22"/>
          <w:szCs w:val="22"/>
        </w:rPr>
        <w:t xml:space="preserve"> se consideró por su especialización</w:t>
      </w:r>
      <w:r w:rsidR="51D56D76" w:rsidRPr="383244D9">
        <w:rPr>
          <w:rFonts w:ascii="Calibri" w:eastAsia="Calibri" w:hAnsi="Calibri" w:cs="Calibri"/>
          <w:sz w:val="22"/>
          <w:szCs w:val="22"/>
        </w:rPr>
        <w:t xml:space="preserve"> en</w:t>
      </w:r>
      <w:r w:rsidR="30495728" w:rsidRPr="383244D9">
        <w:rPr>
          <w:rFonts w:ascii="Calibri" w:eastAsia="Calibri" w:hAnsi="Calibri" w:cs="Calibri"/>
          <w:sz w:val="22"/>
          <w:szCs w:val="22"/>
        </w:rPr>
        <w:t xml:space="preserve"> bases específicas de enfermería</w:t>
      </w:r>
      <w:r w:rsidR="0322B49C" w:rsidRPr="383244D9">
        <w:rPr>
          <w:rFonts w:ascii="Calibri" w:eastAsia="Calibri" w:hAnsi="Calibri" w:cs="Calibri"/>
          <w:sz w:val="22"/>
          <w:szCs w:val="22"/>
        </w:rPr>
        <w:t xml:space="preserve"> </w:t>
      </w:r>
      <w:r w:rsidR="306AA40F" w:rsidRPr="383244D9">
        <w:rPr>
          <w:rFonts w:ascii="Calibri" w:eastAsia="Calibri" w:hAnsi="Calibri" w:cs="Calibri"/>
          <w:sz w:val="22"/>
          <w:szCs w:val="22"/>
        </w:rPr>
        <w:t xml:space="preserve">(9) </w:t>
      </w:r>
      <w:r w:rsidR="0322B49C" w:rsidRPr="383244D9">
        <w:rPr>
          <w:rFonts w:ascii="Calibri" w:eastAsia="Calibri" w:hAnsi="Calibri" w:cs="Calibri"/>
          <w:sz w:val="22"/>
          <w:szCs w:val="22"/>
        </w:rPr>
        <w:t>y Web of Science (WOS)</w:t>
      </w:r>
      <w:r w:rsidR="5EC0BEA9" w:rsidRPr="383244D9">
        <w:rPr>
          <w:rFonts w:ascii="Calibri" w:eastAsia="Calibri" w:hAnsi="Calibri" w:cs="Calibri"/>
          <w:sz w:val="22"/>
          <w:szCs w:val="22"/>
        </w:rPr>
        <w:t xml:space="preserve"> se utilizó por su rigurosa indexación de revistas de alto impacto</w:t>
      </w:r>
      <w:r w:rsidR="408EE253" w:rsidRPr="383244D9">
        <w:rPr>
          <w:rFonts w:ascii="Calibri" w:eastAsia="Calibri" w:hAnsi="Calibri" w:cs="Calibri"/>
          <w:sz w:val="22"/>
          <w:szCs w:val="22"/>
        </w:rPr>
        <w:t xml:space="preserve"> (10)</w:t>
      </w:r>
      <w:r w:rsidR="74A9C5E2" w:rsidRPr="383244D9">
        <w:rPr>
          <w:rFonts w:ascii="Calibri" w:eastAsia="Calibri" w:hAnsi="Calibri" w:cs="Calibri"/>
          <w:sz w:val="22"/>
          <w:szCs w:val="22"/>
        </w:rPr>
        <w:t>.</w:t>
      </w:r>
      <w:r w:rsidR="0322B49C" w:rsidRPr="383244D9">
        <w:rPr>
          <w:rFonts w:ascii="Calibri" w:eastAsia="Calibri" w:hAnsi="Calibri" w:cs="Calibri"/>
          <w:sz w:val="22"/>
          <w:szCs w:val="22"/>
        </w:rPr>
        <w:t xml:space="preserve"> </w:t>
      </w:r>
      <w:r w:rsidR="44485354" w:rsidRPr="383244D9">
        <w:rPr>
          <w:rFonts w:ascii="Calibri" w:eastAsia="Calibri" w:hAnsi="Calibri" w:cs="Calibri"/>
          <w:sz w:val="22"/>
          <w:szCs w:val="22"/>
        </w:rPr>
        <w:t>Se u</w:t>
      </w:r>
      <w:r w:rsidR="0322B49C" w:rsidRPr="383244D9">
        <w:rPr>
          <w:rFonts w:ascii="Calibri" w:eastAsia="Calibri" w:hAnsi="Calibri" w:cs="Calibri"/>
          <w:sz w:val="22"/>
          <w:szCs w:val="22"/>
        </w:rPr>
        <w:t>tiliza</w:t>
      </w:r>
      <w:r w:rsidR="11A3C2C1" w:rsidRPr="383244D9">
        <w:rPr>
          <w:rFonts w:ascii="Calibri" w:eastAsia="Calibri" w:hAnsi="Calibri" w:cs="Calibri"/>
          <w:sz w:val="22"/>
          <w:szCs w:val="22"/>
        </w:rPr>
        <w:t>ron l</w:t>
      </w:r>
      <w:r w:rsidR="0322B49C" w:rsidRPr="383244D9">
        <w:rPr>
          <w:rFonts w:ascii="Calibri" w:eastAsia="Calibri" w:hAnsi="Calibri" w:cs="Calibri"/>
          <w:sz w:val="22"/>
          <w:szCs w:val="22"/>
        </w:rPr>
        <w:t xml:space="preserve">os Descriptores en Ciencias de la Salud (DeCS): </w:t>
      </w:r>
      <w:r w:rsidR="0322B49C" w:rsidRPr="383244D9">
        <w:rPr>
          <w:rFonts w:ascii="Calibri" w:eastAsia="Calibri" w:hAnsi="Calibri" w:cs="Calibri"/>
          <w:i/>
          <w:iCs/>
          <w:sz w:val="22"/>
          <w:szCs w:val="22"/>
        </w:rPr>
        <w:t>Aged</w:t>
      </w:r>
      <w:r w:rsidR="0322B49C" w:rsidRPr="383244D9">
        <w:rPr>
          <w:rFonts w:ascii="Calibri" w:eastAsia="Calibri" w:hAnsi="Calibri" w:cs="Calibri"/>
          <w:sz w:val="22"/>
          <w:szCs w:val="22"/>
        </w:rPr>
        <w:t xml:space="preserve">, </w:t>
      </w:r>
      <w:r w:rsidR="0322B49C" w:rsidRPr="383244D9">
        <w:rPr>
          <w:rFonts w:ascii="Calibri" w:eastAsia="Calibri" w:hAnsi="Calibri" w:cs="Calibri"/>
          <w:i/>
          <w:iCs/>
          <w:sz w:val="22"/>
          <w:szCs w:val="22"/>
        </w:rPr>
        <w:t>Home Nursing</w:t>
      </w:r>
      <w:r w:rsidR="0322B49C" w:rsidRPr="383244D9">
        <w:rPr>
          <w:rFonts w:ascii="Calibri" w:eastAsia="Calibri" w:hAnsi="Calibri" w:cs="Calibri"/>
          <w:sz w:val="22"/>
          <w:szCs w:val="22"/>
        </w:rPr>
        <w:t xml:space="preserve">, </w:t>
      </w:r>
      <w:r w:rsidR="0322B49C" w:rsidRPr="383244D9">
        <w:rPr>
          <w:rFonts w:ascii="Calibri" w:eastAsia="Calibri" w:hAnsi="Calibri" w:cs="Calibri"/>
          <w:i/>
          <w:iCs/>
          <w:sz w:val="22"/>
          <w:szCs w:val="22"/>
        </w:rPr>
        <w:t>Primary Care Nursing</w:t>
      </w:r>
      <w:r w:rsidR="0322B49C" w:rsidRPr="383244D9">
        <w:rPr>
          <w:rFonts w:ascii="Calibri" w:eastAsia="Calibri" w:hAnsi="Calibri" w:cs="Calibri"/>
          <w:sz w:val="22"/>
          <w:szCs w:val="22"/>
        </w:rPr>
        <w:t xml:space="preserve"> y </w:t>
      </w:r>
      <w:r w:rsidR="0322B49C" w:rsidRPr="383244D9">
        <w:rPr>
          <w:rFonts w:ascii="Calibri" w:eastAsia="Calibri" w:hAnsi="Calibri" w:cs="Calibri"/>
          <w:i/>
          <w:iCs/>
          <w:sz w:val="22"/>
          <w:szCs w:val="22"/>
        </w:rPr>
        <w:t>Pressure Ulcer</w:t>
      </w:r>
      <w:r w:rsidR="0322B49C" w:rsidRPr="383244D9">
        <w:rPr>
          <w:rFonts w:ascii="Calibri" w:eastAsia="Calibri" w:hAnsi="Calibri" w:cs="Calibri"/>
          <w:sz w:val="22"/>
          <w:szCs w:val="22"/>
        </w:rPr>
        <w:t>, combinados con el operador booleano “AND”.</w:t>
      </w:r>
    </w:p>
    <w:p w14:paraId="79A23A17" w14:textId="51D9707C" w:rsidR="0322B49C" w:rsidRDefault="0322B49C" w:rsidP="17F75CBC">
      <w:pPr>
        <w:spacing w:before="240" w:after="240" w:line="360" w:lineRule="auto"/>
        <w:jc w:val="both"/>
      </w:pPr>
      <w:r w:rsidRPr="17F75CBC">
        <w:rPr>
          <w:rFonts w:ascii="Calibri" w:eastAsia="Calibri" w:hAnsi="Calibri" w:cs="Calibri"/>
          <w:sz w:val="22"/>
          <w:szCs w:val="22"/>
        </w:rPr>
        <w:t>Se incluyeron estudios publicados en los últimos seis años, en español o inglés, que abordaran intervenciones de enfermería comunitaria orientadas a la prevención o manejo de lesiones por presión en adultos mayores postrados, tanto en el domicilio como en instituciones de larga estadía. Se excluyeron investigaciones en población pediátrica, hospitalaria o sin participación del rol de enfermería.</w:t>
      </w:r>
    </w:p>
    <w:p w14:paraId="0CF4413E" w14:textId="41B6C791" w:rsidR="399C28E3" w:rsidRDefault="399C28E3" w:rsidP="17F75CBC">
      <w:pPr>
        <w:spacing w:before="240" w:after="240" w:line="360" w:lineRule="auto"/>
        <w:jc w:val="both"/>
      </w:pPr>
      <w:r w:rsidRPr="50749BA0">
        <w:rPr>
          <w:rFonts w:ascii="Calibri" w:eastAsia="Calibri" w:hAnsi="Calibri" w:cs="Calibri"/>
          <w:sz w:val="22"/>
          <w:szCs w:val="22"/>
        </w:rPr>
        <w:t xml:space="preserve">La búsqueda inicial identificó </w:t>
      </w:r>
      <w:r w:rsidR="584297E0" w:rsidRPr="50749BA0">
        <w:rPr>
          <w:rFonts w:ascii="Calibri" w:eastAsia="Calibri" w:hAnsi="Calibri" w:cs="Calibri"/>
          <w:sz w:val="22"/>
          <w:szCs w:val="22"/>
        </w:rPr>
        <w:t>2</w:t>
      </w:r>
      <w:r w:rsidRPr="50749BA0">
        <w:rPr>
          <w:rFonts w:ascii="Calibri" w:eastAsia="Calibri" w:hAnsi="Calibri" w:cs="Calibri"/>
          <w:sz w:val="22"/>
          <w:szCs w:val="22"/>
        </w:rPr>
        <w:t>.557 registros. Luego de eliminar duplicados, quedaron 2.396 artículos. Tras el cribado por título y resumen, se excluyeron los que no cumplían los criterios de inclusión. Finalmente, se revisaron 32 textos completos, de los cuales 9 estudios fueron seleccionados para el análisis final.</w:t>
      </w:r>
      <w:r w:rsidR="0322B49C" w:rsidRPr="50749BA0">
        <w:rPr>
          <w:rFonts w:ascii="Calibri" w:eastAsia="Calibri" w:hAnsi="Calibri" w:cs="Calibri"/>
          <w:sz w:val="22"/>
          <w:szCs w:val="22"/>
        </w:rPr>
        <w:t xml:space="preserve"> Como apoyo, se utilizó el gestor bibliográfico Zotero. Para la extracción de datos, se elaboraron tablas con información sobre título, autores, nivel de evidencia, objetivos, año, país, metodología, resultados, discusión y conclusiones.</w:t>
      </w:r>
    </w:p>
    <w:p w14:paraId="275DF460" w14:textId="08633315" w:rsidR="003D391F" w:rsidRDefault="2DC3CF15" w:rsidP="54840834">
      <w:pPr>
        <w:spacing w:before="240" w:after="240" w:line="360" w:lineRule="auto"/>
        <w:jc w:val="both"/>
        <w:rPr>
          <w:rFonts w:ascii="Calibri" w:eastAsia="Calibri" w:hAnsi="Calibri" w:cs="Calibri"/>
          <w:sz w:val="22"/>
          <w:szCs w:val="22"/>
        </w:rPr>
        <w:sectPr w:rsidR="003D391F">
          <w:headerReference w:type="default" r:id="rId7"/>
          <w:footerReference w:type="default" r:id="rId8"/>
          <w:pgSz w:w="12240" w:h="15840"/>
          <w:pgMar w:top="1134" w:right="1134" w:bottom="1134" w:left="1134" w:header="720" w:footer="720" w:gutter="0"/>
          <w:cols w:space="720"/>
          <w:docGrid w:linePitch="360"/>
        </w:sectPr>
      </w:pPr>
      <w:r w:rsidRPr="383244D9">
        <w:rPr>
          <w:rFonts w:ascii="Calibri" w:eastAsia="Calibri" w:hAnsi="Calibri" w:cs="Calibri"/>
          <w:sz w:val="22"/>
          <w:szCs w:val="22"/>
        </w:rPr>
        <w:t xml:space="preserve">El proceso de selección fue representado en un diagrama de flujo de elegibilidad tipo PRISMA, </w:t>
      </w:r>
      <w:r w:rsidR="2C9427C9" w:rsidRPr="383244D9">
        <w:rPr>
          <w:rFonts w:ascii="Calibri" w:eastAsia="Calibri" w:hAnsi="Calibri" w:cs="Calibri"/>
          <w:sz w:val="22"/>
          <w:szCs w:val="22"/>
        </w:rPr>
        <w:t>que se detalla a continuación</w:t>
      </w:r>
      <w:r w:rsidR="5AC91185" w:rsidRPr="383244D9">
        <w:rPr>
          <w:rFonts w:ascii="Calibri" w:eastAsia="Calibri" w:hAnsi="Calibri" w:cs="Calibri"/>
          <w:sz w:val="22"/>
          <w:szCs w:val="22"/>
        </w:rPr>
        <w:t>:</w:t>
      </w:r>
    </w:p>
    <w:p w14:paraId="1F300C8B" w14:textId="79089011" w:rsidR="0FB7CC06" w:rsidRDefault="003D391F" w:rsidP="54840834">
      <w:pPr>
        <w:spacing w:before="240" w:after="240" w:line="360" w:lineRule="auto"/>
        <w:jc w:val="both"/>
        <w:rPr>
          <w:rFonts w:ascii="Calibri" w:eastAsia="Calibri" w:hAnsi="Calibri" w:cs="Calibri"/>
          <w:sz w:val="22"/>
          <w:szCs w:val="22"/>
        </w:rPr>
      </w:pPr>
      <w:r w:rsidRPr="17F75CBC">
        <w:rPr>
          <w:rFonts w:ascii="Calibri" w:eastAsia="Calibri" w:hAnsi="Calibri" w:cs="Calibri"/>
          <w:sz w:val="22"/>
          <w:szCs w:val="22"/>
        </w:rPr>
        <w:lastRenderedPageBreak/>
        <w:t>Im</w:t>
      </w:r>
      <w:r w:rsidR="0FB7CC06" w:rsidRPr="17F75CBC">
        <w:rPr>
          <w:rFonts w:ascii="Calibri" w:eastAsia="Calibri" w:hAnsi="Calibri" w:cs="Calibri"/>
          <w:sz w:val="22"/>
          <w:szCs w:val="22"/>
        </w:rPr>
        <w:t xml:space="preserve">agen 1: </w:t>
      </w:r>
      <w:r w:rsidRPr="17F75CBC">
        <w:rPr>
          <w:rFonts w:ascii="Calibri" w:eastAsia="Calibri" w:hAnsi="Calibri" w:cs="Calibri"/>
          <w:sz w:val="22"/>
          <w:szCs w:val="22"/>
        </w:rPr>
        <w:t>D</w:t>
      </w:r>
      <w:r w:rsidR="0FB7CC06" w:rsidRPr="17F75CBC">
        <w:rPr>
          <w:rFonts w:ascii="Calibri" w:eastAsia="Calibri" w:hAnsi="Calibri" w:cs="Calibri"/>
          <w:sz w:val="22"/>
          <w:szCs w:val="22"/>
        </w:rPr>
        <w:t xml:space="preserve">iagrama de elegibilidad </w:t>
      </w:r>
    </w:p>
    <w:p w14:paraId="31A3AB9B" w14:textId="5A7EEDCD" w:rsidR="007D6015" w:rsidRDefault="007D6015" w:rsidP="17F75CBC">
      <w:pPr>
        <w:spacing w:before="240" w:after="240" w:line="360" w:lineRule="auto"/>
        <w:jc w:val="both"/>
        <w:rPr>
          <w:rFonts w:ascii="Calibri" w:eastAsia="Calibri" w:hAnsi="Calibri" w:cs="Calibri"/>
          <w:sz w:val="22"/>
          <w:szCs w:val="22"/>
        </w:rPr>
      </w:pPr>
      <w:r>
        <w:rPr>
          <w:noProof/>
          <w:lang w:val="es-CL" w:eastAsia="es-CL"/>
        </w:rPr>
        <w:drawing>
          <wp:inline distT="0" distB="0" distL="0" distR="0" wp14:anchorId="4A11D653" wp14:editId="6ACE1B6F">
            <wp:extent cx="6232559" cy="4027164"/>
            <wp:effectExtent l="0" t="0" r="0" b="0"/>
            <wp:docPr id="704397132"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397132" name="Imagen 1" descr="Diagrama&#10;&#10;El contenido generado por IA puede ser incorrecto."/>
                    <pic:cNvPicPr/>
                  </pic:nvPicPr>
                  <pic:blipFill>
                    <a:blip r:embed="rId9"/>
                    <a:stretch>
                      <a:fillRect/>
                    </a:stretch>
                  </pic:blipFill>
                  <pic:spPr>
                    <a:xfrm>
                      <a:off x="0" y="0"/>
                      <a:ext cx="6232559" cy="4027164"/>
                    </a:xfrm>
                    <a:prstGeom prst="rect">
                      <a:avLst/>
                    </a:prstGeom>
                  </pic:spPr>
                </pic:pic>
              </a:graphicData>
            </a:graphic>
          </wp:inline>
        </w:drawing>
      </w:r>
    </w:p>
    <w:p w14:paraId="0908BB6D" w14:textId="08910DF7" w:rsidR="66A7DB2B" w:rsidRDefault="66A7DB2B" w:rsidP="17F75CBC">
      <w:pPr>
        <w:spacing w:before="240" w:after="240" w:line="360" w:lineRule="auto"/>
        <w:jc w:val="both"/>
        <w:rPr>
          <w:rFonts w:ascii="Calibri" w:eastAsia="Calibri" w:hAnsi="Calibri" w:cs="Calibri"/>
          <w:sz w:val="22"/>
          <w:szCs w:val="22"/>
        </w:rPr>
        <w:sectPr w:rsidR="66A7DB2B" w:rsidSect="003D391F">
          <w:pgSz w:w="15840" w:h="12240" w:orient="landscape"/>
          <w:pgMar w:top="1134" w:right="1134" w:bottom="1134" w:left="1134" w:header="720" w:footer="720" w:gutter="0"/>
          <w:cols w:space="720"/>
          <w:docGrid w:linePitch="360"/>
        </w:sectPr>
      </w:pPr>
      <w:r w:rsidRPr="17F75CBC">
        <w:rPr>
          <w:rFonts w:ascii="Calibri" w:eastAsia="Calibri" w:hAnsi="Calibri" w:cs="Calibri"/>
          <w:b/>
          <w:bCs/>
          <w:sz w:val="22"/>
          <w:szCs w:val="22"/>
        </w:rPr>
        <w:t xml:space="preserve">Imagen 1: </w:t>
      </w:r>
      <w:r w:rsidRPr="17F75CBC">
        <w:rPr>
          <w:rFonts w:ascii="Calibri" w:eastAsia="Calibri" w:hAnsi="Calibri" w:cs="Calibri"/>
          <w:sz w:val="22"/>
          <w:szCs w:val="22"/>
        </w:rPr>
        <w:t>Diagrama de flujo PRISMA que muestra el proceso de identificación, selección, elegibilidad e inclusión de estudios en la revisión. Se detallan las bases de datos consultadas, los criterios de inclusión y exclusión aplicados, y el número final de estudios seleccionados.</w:t>
      </w:r>
    </w:p>
    <w:p w14:paraId="698C2214" w14:textId="06D7ACA5" w:rsidR="2DC3CF15" w:rsidRDefault="2DC3CF15" w:rsidP="4A8C80E1">
      <w:pPr>
        <w:spacing w:before="240" w:after="240" w:line="360" w:lineRule="auto"/>
        <w:jc w:val="both"/>
        <w:rPr>
          <w:rFonts w:ascii="Calibri" w:eastAsia="Calibri" w:hAnsi="Calibri" w:cs="Calibri"/>
          <w:sz w:val="22"/>
          <w:szCs w:val="22"/>
        </w:rPr>
      </w:pPr>
      <w:r w:rsidRPr="17F75CBC">
        <w:rPr>
          <w:rFonts w:ascii="Calibri" w:eastAsia="Calibri" w:hAnsi="Calibri" w:cs="Calibri"/>
          <w:b/>
          <w:bCs/>
          <w:sz w:val="22"/>
          <w:szCs w:val="22"/>
        </w:rPr>
        <w:lastRenderedPageBreak/>
        <w:t>Evaluación de calidad metodológica:</w:t>
      </w:r>
      <w:r w:rsidRPr="17F75CBC">
        <w:rPr>
          <w:rFonts w:ascii="Calibri" w:eastAsia="Calibri" w:hAnsi="Calibri" w:cs="Calibri"/>
          <w:sz w:val="22"/>
          <w:szCs w:val="22"/>
        </w:rPr>
        <w:t xml:space="preserve"> Los artículos incluidos fueron sometidos a una valoración crítica utilizando las guías del Programa de Habilidades de Lectura Crítica Español (CASPe)</w:t>
      </w:r>
      <w:r w:rsidR="386D6E92" w:rsidRPr="17F75CBC">
        <w:rPr>
          <w:rFonts w:ascii="Calibri" w:eastAsia="Calibri" w:hAnsi="Calibri" w:cs="Calibri"/>
          <w:sz w:val="22"/>
          <w:szCs w:val="22"/>
        </w:rPr>
        <w:t xml:space="preserve"> y STROBE</w:t>
      </w:r>
      <w:r w:rsidRPr="17F75CBC">
        <w:rPr>
          <w:rFonts w:ascii="Calibri" w:eastAsia="Calibri" w:hAnsi="Calibri" w:cs="Calibri"/>
          <w:sz w:val="22"/>
          <w:szCs w:val="22"/>
        </w:rPr>
        <w:t>, de acuerdo con el tipo de diseño metodológico. Esta evaluación permitió establecer la validez, credibilidad y aplicabilidad de los hallazgos.</w:t>
      </w:r>
    </w:p>
    <w:p w14:paraId="48F8689D" w14:textId="5859162F" w:rsidR="2DC3CF15" w:rsidRDefault="2DC3CF15" w:rsidP="50749BA0">
      <w:pPr>
        <w:spacing w:before="240" w:after="240" w:line="360" w:lineRule="auto"/>
        <w:jc w:val="both"/>
        <w:rPr>
          <w:rFonts w:ascii="Calibri" w:eastAsia="Calibri" w:hAnsi="Calibri" w:cs="Calibri"/>
          <w:sz w:val="22"/>
          <w:szCs w:val="22"/>
        </w:rPr>
      </w:pPr>
      <w:r w:rsidRPr="383244D9">
        <w:rPr>
          <w:rFonts w:ascii="Calibri" w:eastAsia="Calibri" w:hAnsi="Calibri" w:cs="Calibri"/>
          <w:b/>
          <w:bCs/>
          <w:sz w:val="22"/>
          <w:szCs w:val="22"/>
        </w:rPr>
        <w:t>Extracción y síntesis de datos</w:t>
      </w:r>
      <w:r w:rsidR="4649AF56" w:rsidRPr="383244D9">
        <w:rPr>
          <w:rFonts w:ascii="Calibri" w:eastAsia="Calibri" w:hAnsi="Calibri" w:cs="Calibri"/>
          <w:b/>
          <w:bCs/>
          <w:sz w:val="22"/>
          <w:szCs w:val="22"/>
        </w:rPr>
        <w:t xml:space="preserve">: </w:t>
      </w:r>
      <w:r w:rsidRPr="383244D9">
        <w:rPr>
          <w:rFonts w:ascii="Calibri" w:eastAsia="Calibri" w:hAnsi="Calibri" w:cs="Calibri"/>
          <w:sz w:val="22"/>
          <w:szCs w:val="22"/>
        </w:rPr>
        <w:t>Se elaboraron planillas de extracción en Microsoft Excel, donde se registraron: autores, año de publicación, país, diseño metodológico, población, tipo de intervención y resultados principales. Posteriormente, los artículos fueron categorizados en los siguientes ejes</w:t>
      </w:r>
      <w:r w:rsidR="7AA289C2" w:rsidRPr="383244D9">
        <w:rPr>
          <w:rFonts w:ascii="Calibri" w:eastAsia="Calibri" w:hAnsi="Calibri" w:cs="Calibri"/>
          <w:sz w:val="22"/>
          <w:szCs w:val="22"/>
        </w:rPr>
        <w:t xml:space="preserve">, los cuales </w:t>
      </w:r>
      <w:r w:rsidR="30FC2328" w:rsidRPr="383244D9">
        <w:rPr>
          <w:rFonts w:ascii="Calibri" w:eastAsia="Calibri" w:hAnsi="Calibri" w:cs="Calibri"/>
          <w:sz w:val="22"/>
          <w:szCs w:val="22"/>
        </w:rPr>
        <w:t>se centraron en</w:t>
      </w:r>
      <w:r w:rsidR="7AA289C2" w:rsidRPr="383244D9">
        <w:rPr>
          <w:rFonts w:ascii="Calibri" w:eastAsia="Calibri" w:hAnsi="Calibri" w:cs="Calibri"/>
          <w:sz w:val="22"/>
          <w:szCs w:val="22"/>
        </w:rPr>
        <w:t xml:space="preserve"> prevenir y reducir la incidencia de LPP</w:t>
      </w:r>
      <w:r w:rsidR="22B02334" w:rsidRPr="383244D9">
        <w:rPr>
          <w:rFonts w:ascii="Calibri" w:eastAsia="Calibri" w:hAnsi="Calibri" w:cs="Calibri"/>
          <w:sz w:val="22"/>
          <w:szCs w:val="22"/>
        </w:rPr>
        <w:t>.</w:t>
      </w:r>
    </w:p>
    <w:p w14:paraId="08C55145" w14:textId="58E3A537" w:rsidR="22B02334" w:rsidRDefault="22B02334" w:rsidP="383244D9">
      <w:pPr>
        <w:spacing w:before="240" w:after="240" w:line="360" w:lineRule="auto"/>
        <w:jc w:val="both"/>
        <w:rPr>
          <w:rFonts w:ascii="Calibri" w:eastAsia="Calibri" w:hAnsi="Calibri" w:cs="Calibri"/>
          <w:b/>
          <w:bCs/>
          <w:sz w:val="22"/>
          <w:szCs w:val="22"/>
        </w:rPr>
      </w:pPr>
      <w:r w:rsidRPr="383244D9">
        <w:rPr>
          <w:rFonts w:ascii="Calibri" w:eastAsia="Calibri" w:hAnsi="Calibri" w:cs="Calibri"/>
          <w:b/>
          <w:bCs/>
          <w:sz w:val="22"/>
          <w:szCs w:val="22"/>
        </w:rPr>
        <w:t>Resultados:</w:t>
      </w:r>
    </w:p>
    <w:p w14:paraId="011D6894" w14:textId="0B329AA4" w:rsidR="612829FA" w:rsidRDefault="612829FA" w:rsidP="383244D9">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 xml:space="preserve">En cuanto a los artículos incluidos en el análisis, los estudios se clasificaron en cinco enfoques metodológicos.  Se identificaron </w:t>
      </w:r>
      <w:r w:rsidR="24C91097" w:rsidRPr="383244D9">
        <w:rPr>
          <w:rFonts w:ascii="Calibri" w:eastAsia="Calibri" w:hAnsi="Calibri" w:cs="Calibri"/>
          <w:sz w:val="22"/>
          <w:szCs w:val="22"/>
        </w:rPr>
        <w:t>tres</w:t>
      </w:r>
      <w:r w:rsidRPr="383244D9">
        <w:rPr>
          <w:rFonts w:ascii="Calibri" w:eastAsia="Calibri" w:hAnsi="Calibri" w:cs="Calibri"/>
          <w:sz w:val="22"/>
          <w:szCs w:val="22"/>
        </w:rPr>
        <w:t xml:space="preserve"> revisiones sistemáticas, </w:t>
      </w:r>
      <w:r w:rsidR="7D19AF1D" w:rsidRPr="383244D9">
        <w:rPr>
          <w:rFonts w:ascii="Calibri" w:eastAsia="Calibri" w:hAnsi="Calibri" w:cs="Calibri"/>
          <w:sz w:val="22"/>
          <w:szCs w:val="22"/>
        </w:rPr>
        <w:t xml:space="preserve">tres estudios </w:t>
      </w:r>
      <w:r w:rsidR="108E00A8" w:rsidRPr="383244D9">
        <w:rPr>
          <w:rFonts w:ascii="Calibri" w:eastAsia="Calibri" w:hAnsi="Calibri" w:cs="Calibri"/>
          <w:sz w:val="22"/>
          <w:szCs w:val="22"/>
        </w:rPr>
        <w:t>cuasiexperimentales</w:t>
      </w:r>
      <w:r w:rsidRPr="383244D9">
        <w:rPr>
          <w:rFonts w:ascii="Calibri" w:eastAsia="Calibri" w:hAnsi="Calibri" w:cs="Calibri"/>
          <w:sz w:val="22"/>
          <w:szCs w:val="22"/>
        </w:rPr>
        <w:t xml:space="preserve">, </w:t>
      </w:r>
      <w:r w:rsidR="20F7E456" w:rsidRPr="383244D9">
        <w:rPr>
          <w:rFonts w:ascii="Calibri" w:eastAsia="Calibri" w:hAnsi="Calibri" w:cs="Calibri"/>
          <w:sz w:val="22"/>
          <w:szCs w:val="22"/>
        </w:rPr>
        <w:t xml:space="preserve">un </w:t>
      </w:r>
      <w:r w:rsidR="5B5E6ABC" w:rsidRPr="383244D9">
        <w:rPr>
          <w:rFonts w:ascii="Calibri" w:eastAsia="Calibri" w:hAnsi="Calibri" w:cs="Calibri"/>
          <w:sz w:val="22"/>
          <w:szCs w:val="22"/>
        </w:rPr>
        <w:t xml:space="preserve">metaanálisis, un </w:t>
      </w:r>
      <w:r w:rsidR="283DA161" w:rsidRPr="383244D9">
        <w:rPr>
          <w:rFonts w:ascii="Calibri" w:eastAsia="Calibri" w:hAnsi="Calibri" w:cs="Calibri"/>
          <w:sz w:val="22"/>
          <w:szCs w:val="22"/>
        </w:rPr>
        <w:t>estudio</w:t>
      </w:r>
      <w:r w:rsidR="5B5E6ABC" w:rsidRPr="383244D9">
        <w:rPr>
          <w:rFonts w:ascii="Calibri" w:eastAsia="Calibri" w:hAnsi="Calibri" w:cs="Calibri"/>
          <w:sz w:val="22"/>
          <w:szCs w:val="22"/>
        </w:rPr>
        <w:t xml:space="preserve"> transversal y un estudio observacional retrospectivo.</w:t>
      </w:r>
      <w:r w:rsidRPr="383244D9">
        <w:rPr>
          <w:rFonts w:ascii="Calibri" w:eastAsia="Calibri" w:hAnsi="Calibri" w:cs="Calibri"/>
          <w:sz w:val="22"/>
          <w:szCs w:val="22"/>
        </w:rPr>
        <w:t xml:space="preserve"> Esta diversidad metodológica permitió abordar el fenómeno de estudio desde distintas perspectivas, combinando enfoques que enriquecen la comprensión de las intervenciones y los resultados.</w:t>
      </w:r>
    </w:p>
    <w:p w14:paraId="5A582BD2" w14:textId="553E8999" w:rsidR="612829FA" w:rsidRDefault="612829FA" w:rsidP="383244D9">
      <w:pPr>
        <w:spacing w:before="240" w:after="240" w:line="360" w:lineRule="auto"/>
        <w:jc w:val="both"/>
      </w:pPr>
      <w:r w:rsidRPr="383244D9">
        <w:rPr>
          <w:rFonts w:ascii="Calibri" w:eastAsia="Calibri" w:hAnsi="Calibri" w:cs="Calibri"/>
          <w:sz w:val="22"/>
          <w:szCs w:val="22"/>
        </w:rPr>
        <w:t>Los artículos analizados se originan en diversas regiones del mundo, lo cual proporciona una perspectiva amplia y multicultural sobre la temática. En particular, se identificaron dos artículos provenientes de Australia y un artículo de cada uno de los siguientes países Brasil, China, España, Finlandia, Noruega, África Subsahariana, además de un artículo multinacional que incorpora 14 países.</w:t>
      </w:r>
    </w:p>
    <w:p w14:paraId="444A6112" w14:textId="58AC2308" w:rsidR="612829FA" w:rsidRDefault="612829FA" w:rsidP="383244D9">
      <w:pPr>
        <w:spacing w:before="240" w:after="240" w:line="360" w:lineRule="auto"/>
        <w:jc w:val="both"/>
      </w:pPr>
      <w:r w:rsidRPr="383244D9">
        <w:rPr>
          <w:rFonts w:ascii="Calibri" w:eastAsia="Calibri" w:hAnsi="Calibri" w:cs="Calibri"/>
          <w:sz w:val="22"/>
          <w:szCs w:val="22"/>
        </w:rPr>
        <w:t xml:space="preserve">En cuanto al idioma de publicación, se observó un claro predominio del inglés, con un total de ocho artículos redactados en dicho idioma, mientras que solo uno fue publicado en español.  Esto demuestra el predominio del idioma inglés en la difusión científica sobre esta temática. </w:t>
      </w:r>
    </w:p>
    <w:p w14:paraId="7B3EDA7B" w14:textId="5BABD982" w:rsidR="612829FA" w:rsidRDefault="612829FA" w:rsidP="383244D9">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Los estudios analizados se publicaron entre 2019 y 2025, lo que garantiza la vigencia de la evidencia. En detalle, un artículo corresponde al año 2019, tres artículos</w:t>
      </w:r>
      <w:r w:rsidR="51F3DDCA" w:rsidRPr="383244D9">
        <w:rPr>
          <w:rFonts w:ascii="Calibri" w:eastAsia="Calibri" w:hAnsi="Calibri" w:cs="Calibri"/>
          <w:sz w:val="22"/>
          <w:szCs w:val="22"/>
        </w:rPr>
        <w:t xml:space="preserve"> al</w:t>
      </w:r>
      <w:r w:rsidRPr="383244D9">
        <w:rPr>
          <w:rFonts w:ascii="Calibri" w:eastAsia="Calibri" w:hAnsi="Calibri" w:cs="Calibri"/>
          <w:sz w:val="22"/>
          <w:szCs w:val="22"/>
        </w:rPr>
        <w:t xml:space="preserve"> año 2020, dos al año 2023, dos al año 2024 y uno al año 2025</w:t>
      </w:r>
      <w:r w:rsidR="3172B8FD" w:rsidRPr="383244D9">
        <w:rPr>
          <w:rFonts w:ascii="Calibri" w:eastAsia="Calibri" w:hAnsi="Calibri" w:cs="Calibri"/>
          <w:sz w:val="22"/>
          <w:szCs w:val="22"/>
        </w:rPr>
        <w:t>.</w:t>
      </w:r>
    </w:p>
    <w:p w14:paraId="63F099B5" w14:textId="5E90AF12" w:rsidR="3172B8FD" w:rsidRDefault="3172B8FD" w:rsidP="383244D9">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A partir de dichos artículos se agruparon los siguientes resultados:</w:t>
      </w:r>
    </w:p>
    <w:p w14:paraId="5F407663" w14:textId="2E0F9726" w:rsidR="098C427E" w:rsidRDefault="3172B8FD" w:rsidP="383244D9">
      <w:pPr>
        <w:pStyle w:val="Prrafodelista"/>
        <w:numPr>
          <w:ilvl w:val="0"/>
          <w:numId w:val="5"/>
        </w:numPr>
        <w:spacing w:before="240" w:after="240" w:line="360" w:lineRule="auto"/>
        <w:jc w:val="both"/>
        <w:rPr>
          <w:rFonts w:ascii="Calibri" w:eastAsia="Calibri" w:hAnsi="Calibri" w:cs="Calibri"/>
          <w:sz w:val="22"/>
          <w:szCs w:val="22"/>
        </w:rPr>
      </w:pPr>
      <w:r w:rsidRPr="383244D9">
        <w:rPr>
          <w:rFonts w:ascii="Calibri" w:eastAsia="Calibri" w:hAnsi="Calibri" w:cs="Calibri"/>
          <w:b/>
          <w:bCs/>
          <w:sz w:val="22"/>
          <w:szCs w:val="22"/>
        </w:rPr>
        <w:t>E</w:t>
      </w:r>
      <w:r w:rsidR="098C427E" w:rsidRPr="383244D9">
        <w:rPr>
          <w:rFonts w:ascii="Calibri" w:eastAsia="Calibri" w:hAnsi="Calibri" w:cs="Calibri"/>
          <w:b/>
          <w:bCs/>
          <w:sz w:val="22"/>
          <w:szCs w:val="22"/>
        </w:rPr>
        <w:t xml:space="preserve">fectividad de programas estructurados de prevención de </w:t>
      </w:r>
      <w:r w:rsidR="524B249B" w:rsidRPr="383244D9">
        <w:rPr>
          <w:rFonts w:ascii="Calibri" w:eastAsia="Calibri" w:hAnsi="Calibri" w:cs="Calibri"/>
          <w:b/>
          <w:bCs/>
          <w:sz w:val="22"/>
          <w:szCs w:val="22"/>
        </w:rPr>
        <w:t>lesiones por presión</w:t>
      </w:r>
      <w:r w:rsidR="5C661555" w:rsidRPr="383244D9">
        <w:rPr>
          <w:rFonts w:ascii="Calibri" w:eastAsia="Calibri" w:hAnsi="Calibri" w:cs="Calibri"/>
          <w:b/>
          <w:bCs/>
          <w:sz w:val="22"/>
          <w:szCs w:val="22"/>
        </w:rPr>
        <w:t xml:space="preserve"> </w:t>
      </w:r>
      <w:r w:rsidR="1339DCDE" w:rsidRPr="383244D9">
        <w:rPr>
          <w:rFonts w:ascii="Calibri" w:eastAsia="Calibri" w:hAnsi="Calibri" w:cs="Calibri"/>
          <w:sz w:val="22"/>
          <w:szCs w:val="22"/>
        </w:rPr>
        <w:t>(</w:t>
      </w:r>
      <w:r w:rsidR="57CCD354" w:rsidRPr="383244D9">
        <w:rPr>
          <w:rFonts w:ascii="Calibri" w:eastAsia="Calibri" w:hAnsi="Calibri" w:cs="Calibri"/>
          <w:sz w:val="22"/>
          <w:szCs w:val="22"/>
        </w:rPr>
        <w:t>11</w:t>
      </w:r>
      <w:r w:rsidR="08F7415B" w:rsidRPr="383244D9">
        <w:rPr>
          <w:rFonts w:ascii="Calibri" w:eastAsia="Calibri" w:hAnsi="Calibri" w:cs="Calibri"/>
          <w:sz w:val="22"/>
          <w:szCs w:val="22"/>
        </w:rPr>
        <w:t>-</w:t>
      </w:r>
      <w:r w:rsidR="1013B235" w:rsidRPr="383244D9">
        <w:rPr>
          <w:rFonts w:ascii="Calibri" w:eastAsia="Calibri" w:hAnsi="Calibri" w:cs="Calibri"/>
          <w:sz w:val="22"/>
          <w:szCs w:val="22"/>
        </w:rPr>
        <w:t>14</w:t>
      </w:r>
      <w:r w:rsidR="1339DCDE" w:rsidRPr="383244D9">
        <w:rPr>
          <w:rFonts w:ascii="Calibri" w:eastAsia="Calibri" w:hAnsi="Calibri" w:cs="Calibri"/>
          <w:sz w:val="22"/>
          <w:szCs w:val="22"/>
        </w:rPr>
        <w:t>)</w:t>
      </w:r>
      <w:r w:rsidR="28F81278" w:rsidRPr="383244D9">
        <w:rPr>
          <w:rFonts w:ascii="Calibri" w:eastAsia="Calibri" w:hAnsi="Calibri" w:cs="Calibri"/>
          <w:sz w:val="22"/>
          <w:szCs w:val="22"/>
        </w:rPr>
        <w:t xml:space="preserve">: </w:t>
      </w:r>
      <w:r w:rsidR="023CDC75" w:rsidRPr="383244D9">
        <w:rPr>
          <w:rFonts w:ascii="Calibri" w:eastAsia="Calibri" w:hAnsi="Calibri" w:cs="Calibri"/>
          <w:sz w:val="22"/>
          <w:szCs w:val="22"/>
        </w:rPr>
        <w:t xml:space="preserve">Estudios realizados en  </w:t>
      </w:r>
      <w:r w:rsidR="1A899B3A" w:rsidRPr="383244D9">
        <w:rPr>
          <w:rFonts w:ascii="Calibri" w:eastAsia="Calibri" w:hAnsi="Calibri" w:cs="Calibri"/>
          <w:sz w:val="22"/>
          <w:szCs w:val="22"/>
        </w:rPr>
        <w:t xml:space="preserve">Finlandia, Noruega y una revisión sistemática que agrupa 14 países </w:t>
      </w:r>
      <w:r w:rsidR="023CDC75" w:rsidRPr="383244D9">
        <w:rPr>
          <w:rFonts w:ascii="Calibri" w:eastAsia="Calibri" w:hAnsi="Calibri" w:cs="Calibri"/>
          <w:sz w:val="22"/>
          <w:szCs w:val="22"/>
        </w:rPr>
        <w:t>,</w:t>
      </w:r>
      <w:r w:rsidR="28F81278" w:rsidRPr="383244D9">
        <w:rPr>
          <w:rFonts w:ascii="Calibri" w:eastAsia="Calibri" w:hAnsi="Calibri" w:cs="Calibri"/>
          <w:sz w:val="22"/>
          <w:szCs w:val="22"/>
        </w:rPr>
        <w:t xml:space="preserve"> incluyeron acciones combinadas como educación</w:t>
      </w:r>
      <w:r w:rsidR="1CA3F081" w:rsidRPr="383244D9">
        <w:rPr>
          <w:rFonts w:ascii="Calibri" w:eastAsia="Calibri" w:hAnsi="Calibri" w:cs="Calibri"/>
          <w:sz w:val="22"/>
          <w:szCs w:val="22"/>
        </w:rPr>
        <w:t xml:space="preserve"> tanto a las familias como al usuario,</w:t>
      </w:r>
      <w:r w:rsidR="28F81278" w:rsidRPr="383244D9">
        <w:rPr>
          <w:rFonts w:ascii="Calibri" w:eastAsia="Calibri" w:hAnsi="Calibri" w:cs="Calibri"/>
          <w:sz w:val="22"/>
          <w:szCs w:val="22"/>
        </w:rPr>
        <w:t xml:space="preserve"> evaluación del riesgo con escalas </w:t>
      </w:r>
      <w:r w:rsidR="28F81278" w:rsidRPr="383244D9">
        <w:rPr>
          <w:rFonts w:ascii="Calibri" w:eastAsia="Calibri" w:hAnsi="Calibri" w:cs="Calibri"/>
          <w:sz w:val="22"/>
          <w:szCs w:val="22"/>
        </w:rPr>
        <w:lastRenderedPageBreak/>
        <w:t>validadas</w:t>
      </w:r>
      <w:r w:rsidR="5D67E9F1" w:rsidRPr="383244D9">
        <w:rPr>
          <w:rFonts w:ascii="Calibri" w:eastAsia="Calibri" w:hAnsi="Calibri" w:cs="Calibri"/>
          <w:sz w:val="22"/>
          <w:szCs w:val="22"/>
        </w:rPr>
        <w:t xml:space="preserve"> como Norton, Braden y Waterlow</w:t>
      </w:r>
      <w:r w:rsidR="28F81278" w:rsidRPr="383244D9">
        <w:rPr>
          <w:rFonts w:ascii="Calibri" w:eastAsia="Calibri" w:hAnsi="Calibri" w:cs="Calibri"/>
          <w:sz w:val="22"/>
          <w:szCs w:val="22"/>
        </w:rPr>
        <w:t>, cambios posturales programados, uso d</w:t>
      </w:r>
      <w:r w:rsidR="1B4033BD" w:rsidRPr="383244D9">
        <w:rPr>
          <w:rFonts w:ascii="Calibri" w:eastAsia="Calibri" w:hAnsi="Calibri" w:cs="Calibri"/>
          <w:sz w:val="22"/>
          <w:szCs w:val="22"/>
        </w:rPr>
        <w:t xml:space="preserve">e superficies de apoyo y </w:t>
      </w:r>
      <w:r w:rsidR="69E4D0D3" w:rsidRPr="383244D9">
        <w:rPr>
          <w:rFonts w:ascii="Calibri" w:eastAsia="Calibri" w:hAnsi="Calibri" w:cs="Calibri"/>
          <w:sz w:val="22"/>
          <w:szCs w:val="22"/>
        </w:rPr>
        <w:t>monitore</w:t>
      </w:r>
      <w:r w:rsidR="33C1C396" w:rsidRPr="383244D9">
        <w:rPr>
          <w:rFonts w:ascii="Calibri" w:eastAsia="Calibri" w:hAnsi="Calibri" w:cs="Calibri"/>
          <w:sz w:val="22"/>
          <w:szCs w:val="22"/>
        </w:rPr>
        <w:t>o</w:t>
      </w:r>
      <w:r w:rsidR="1B4033BD" w:rsidRPr="383244D9">
        <w:rPr>
          <w:rFonts w:ascii="Calibri" w:eastAsia="Calibri" w:hAnsi="Calibri" w:cs="Calibri"/>
          <w:sz w:val="22"/>
          <w:szCs w:val="22"/>
        </w:rPr>
        <w:t xml:space="preserve"> frecuente de la piel, el conjunto de estas medidas aplicadas de forma </w:t>
      </w:r>
      <w:r w:rsidR="0F817D45" w:rsidRPr="383244D9">
        <w:rPr>
          <w:rFonts w:ascii="Calibri" w:eastAsia="Calibri" w:hAnsi="Calibri" w:cs="Calibri"/>
          <w:sz w:val="22"/>
          <w:szCs w:val="22"/>
        </w:rPr>
        <w:t>sistémica</w:t>
      </w:r>
      <w:r w:rsidR="1B4033BD" w:rsidRPr="383244D9">
        <w:rPr>
          <w:rFonts w:ascii="Calibri" w:eastAsia="Calibri" w:hAnsi="Calibri" w:cs="Calibri"/>
          <w:sz w:val="22"/>
          <w:szCs w:val="22"/>
        </w:rPr>
        <w:t xml:space="preserve"> </w:t>
      </w:r>
      <w:del w:id="17" w:author="Usuario" w:date="2025-12-01T15:36:00Z">
        <w:r w:rsidR="1B4033BD" w:rsidRPr="383244D9" w:rsidDel="002629D9">
          <w:rPr>
            <w:rFonts w:ascii="Calibri" w:eastAsia="Calibri" w:hAnsi="Calibri" w:cs="Calibri"/>
            <w:sz w:val="22"/>
            <w:szCs w:val="22"/>
          </w:rPr>
          <w:delText>se</w:delText>
        </w:r>
      </w:del>
      <w:r w:rsidR="1B4033BD" w:rsidRPr="383244D9">
        <w:rPr>
          <w:rFonts w:ascii="Calibri" w:eastAsia="Calibri" w:hAnsi="Calibri" w:cs="Calibri"/>
          <w:sz w:val="22"/>
          <w:szCs w:val="22"/>
        </w:rPr>
        <w:t xml:space="preserve"> </w:t>
      </w:r>
      <w:r w:rsidR="2D1E6730" w:rsidRPr="383244D9">
        <w:rPr>
          <w:rFonts w:ascii="Calibri" w:eastAsia="Calibri" w:hAnsi="Calibri" w:cs="Calibri"/>
          <w:sz w:val="22"/>
          <w:szCs w:val="22"/>
        </w:rPr>
        <w:t>logró</w:t>
      </w:r>
      <w:r w:rsidR="1B4033BD" w:rsidRPr="383244D9">
        <w:rPr>
          <w:rFonts w:ascii="Calibri" w:eastAsia="Calibri" w:hAnsi="Calibri" w:cs="Calibri"/>
          <w:sz w:val="22"/>
          <w:szCs w:val="22"/>
        </w:rPr>
        <w:t xml:space="preserve"> disminuir la aparición y gravedad de las LPP, demostrando que las interve</w:t>
      </w:r>
      <w:r w:rsidR="7B993732" w:rsidRPr="383244D9">
        <w:rPr>
          <w:rFonts w:ascii="Calibri" w:eastAsia="Calibri" w:hAnsi="Calibri" w:cs="Calibri"/>
          <w:sz w:val="22"/>
          <w:szCs w:val="22"/>
        </w:rPr>
        <w:t xml:space="preserve">nciones </w:t>
      </w:r>
      <w:r w:rsidR="42D47036" w:rsidRPr="383244D9">
        <w:rPr>
          <w:rFonts w:ascii="Calibri" w:eastAsia="Calibri" w:hAnsi="Calibri" w:cs="Calibri"/>
          <w:sz w:val="22"/>
          <w:szCs w:val="22"/>
        </w:rPr>
        <w:t>multifacéticas</w:t>
      </w:r>
      <w:r w:rsidR="7B993732" w:rsidRPr="383244D9">
        <w:rPr>
          <w:rFonts w:ascii="Calibri" w:eastAsia="Calibri" w:hAnsi="Calibri" w:cs="Calibri"/>
          <w:sz w:val="22"/>
          <w:szCs w:val="22"/>
        </w:rPr>
        <w:t xml:space="preserve"> son </w:t>
      </w:r>
      <w:r w:rsidR="43AB8DC5" w:rsidRPr="383244D9">
        <w:rPr>
          <w:rFonts w:ascii="Calibri" w:eastAsia="Calibri" w:hAnsi="Calibri" w:cs="Calibri"/>
          <w:sz w:val="22"/>
          <w:szCs w:val="22"/>
        </w:rPr>
        <w:t>más</w:t>
      </w:r>
      <w:r w:rsidR="7B993732" w:rsidRPr="383244D9">
        <w:rPr>
          <w:rFonts w:ascii="Calibri" w:eastAsia="Calibri" w:hAnsi="Calibri" w:cs="Calibri"/>
          <w:sz w:val="22"/>
          <w:szCs w:val="22"/>
        </w:rPr>
        <w:t xml:space="preserve"> eficaces que las estrategias aisladas.</w:t>
      </w:r>
      <w:r w:rsidR="7851CD73" w:rsidRPr="383244D9">
        <w:rPr>
          <w:rFonts w:ascii="Calibri" w:eastAsia="Calibri" w:hAnsi="Calibri" w:cs="Calibri"/>
          <w:sz w:val="22"/>
          <w:szCs w:val="22"/>
        </w:rPr>
        <w:t xml:space="preserve"> Lo anterior se respalda con los valores P que se presentaran a continuación</w:t>
      </w:r>
      <w:r w:rsidR="025EA4D5" w:rsidRPr="383244D9">
        <w:rPr>
          <w:rFonts w:ascii="Calibri" w:eastAsia="Calibri" w:hAnsi="Calibri" w:cs="Calibri"/>
          <w:sz w:val="22"/>
          <w:szCs w:val="22"/>
        </w:rPr>
        <w:t xml:space="preserve"> del estudio realizado en Finlandia</w:t>
      </w:r>
      <w:r w:rsidR="7851CD73" w:rsidRPr="383244D9">
        <w:rPr>
          <w:rFonts w:ascii="Calibri" w:eastAsia="Calibri" w:hAnsi="Calibri" w:cs="Calibri"/>
          <w:sz w:val="22"/>
          <w:szCs w:val="22"/>
        </w:rPr>
        <w:t>:</w:t>
      </w:r>
    </w:p>
    <w:tbl>
      <w:tblPr>
        <w:tblStyle w:val="Tablaconcuadrcula"/>
        <w:tblW w:w="0" w:type="auto"/>
        <w:tblLook w:val="06A0" w:firstRow="1" w:lastRow="0" w:firstColumn="1" w:lastColumn="0" w:noHBand="1" w:noVBand="1"/>
      </w:tblPr>
      <w:tblGrid>
        <w:gridCol w:w="2025"/>
        <w:gridCol w:w="6510"/>
        <w:gridCol w:w="1425"/>
      </w:tblGrid>
      <w:tr w:rsidR="383244D9" w14:paraId="2496C896" w14:textId="77777777" w:rsidTr="383244D9">
        <w:trPr>
          <w:trHeight w:val="300"/>
        </w:trPr>
        <w:tc>
          <w:tcPr>
            <w:tcW w:w="2025" w:type="dxa"/>
          </w:tcPr>
          <w:p w14:paraId="000F01F7" w14:textId="343DD2D1" w:rsidR="7851CD73" w:rsidRDefault="7851CD73" w:rsidP="383244D9">
            <w:pPr>
              <w:jc w:val="center"/>
              <w:rPr>
                <w:rFonts w:ascii="Calibri" w:eastAsia="Calibri" w:hAnsi="Calibri" w:cs="Calibri"/>
                <w:b/>
                <w:bCs/>
                <w:sz w:val="22"/>
                <w:szCs w:val="22"/>
              </w:rPr>
            </w:pPr>
            <w:r w:rsidRPr="383244D9">
              <w:rPr>
                <w:rFonts w:ascii="Calibri" w:eastAsia="Calibri" w:hAnsi="Calibri" w:cs="Calibri"/>
                <w:b/>
                <w:bCs/>
                <w:sz w:val="22"/>
                <w:szCs w:val="22"/>
              </w:rPr>
              <w:t>Resultados</w:t>
            </w:r>
          </w:p>
        </w:tc>
        <w:tc>
          <w:tcPr>
            <w:tcW w:w="6510" w:type="dxa"/>
          </w:tcPr>
          <w:p w14:paraId="6C2AA666" w14:textId="252F77B1" w:rsidR="7851CD73" w:rsidRDefault="7851CD73" w:rsidP="383244D9">
            <w:pPr>
              <w:pStyle w:val="Prrafodelista"/>
              <w:jc w:val="center"/>
              <w:rPr>
                <w:rFonts w:ascii="Calibri" w:eastAsia="Calibri" w:hAnsi="Calibri" w:cs="Calibri"/>
                <w:b/>
                <w:bCs/>
                <w:sz w:val="22"/>
                <w:szCs w:val="22"/>
              </w:rPr>
            </w:pPr>
            <w:r w:rsidRPr="383244D9">
              <w:rPr>
                <w:rFonts w:ascii="Calibri" w:eastAsia="Calibri" w:hAnsi="Calibri" w:cs="Calibri"/>
                <w:b/>
                <w:bCs/>
                <w:sz w:val="22"/>
                <w:szCs w:val="22"/>
              </w:rPr>
              <w:t>N° de LPP</w:t>
            </w:r>
          </w:p>
          <w:p w14:paraId="57F79AAB" w14:textId="2E47930C" w:rsidR="7C8B21AE" w:rsidRDefault="7C8B21AE" w:rsidP="383244D9">
            <w:pPr>
              <w:ind w:left="708"/>
              <w:jc w:val="center"/>
              <w:rPr>
                <w:rFonts w:ascii="Calibri" w:eastAsia="Calibri" w:hAnsi="Calibri" w:cs="Calibri"/>
                <w:b/>
                <w:bCs/>
                <w:sz w:val="22"/>
                <w:szCs w:val="22"/>
              </w:rPr>
            </w:pPr>
            <w:r w:rsidRPr="383244D9">
              <w:rPr>
                <w:rFonts w:ascii="Calibri" w:eastAsia="Calibri" w:hAnsi="Calibri" w:cs="Calibri"/>
                <w:b/>
                <w:bCs/>
                <w:sz w:val="22"/>
                <w:szCs w:val="22"/>
              </w:rPr>
              <w:t>GI: Grupo intervención</w:t>
            </w:r>
          </w:p>
          <w:p w14:paraId="08E4AD6C" w14:textId="51F38312" w:rsidR="7C8B21AE" w:rsidRDefault="7C8B21AE" w:rsidP="383244D9">
            <w:pPr>
              <w:ind w:left="708"/>
              <w:jc w:val="center"/>
              <w:rPr>
                <w:rFonts w:ascii="Calibri" w:eastAsia="Calibri" w:hAnsi="Calibri" w:cs="Calibri"/>
                <w:b/>
                <w:bCs/>
                <w:sz w:val="22"/>
                <w:szCs w:val="22"/>
              </w:rPr>
            </w:pPr>
            <w:r w:rsidRPr="383244D9">
              <w:rPr>
                <w:rFonts w:ascii="Calibri" w:eastAsia="Calibri" w:hAnsi="Calibri" w:cs="Calibri"/>
                <w:b/>
                <w:bCs/>
                <w:sz w:val="22"/>
                <w:szCs w:val="22"/>
              </w:rPr>
              <w:t>GC: Grupo control</w:t>
            </w:r>
          </w:p>
        </w:tc>
        <w:tc>
          <w:tcPr>
            <w:tcW w:w="1425" w:type="dxa"/>
          </w:tcPr>
          <w:p w14:paraId="0A448583" w14:textId="30BF8E39" w:rsidR="7851CD73" w:rsidRDefault="7851CD73" w:rsidP="383244D9">
            <w:pPr>
              <w:jc w:val="center"/>
              <w:rPr>
                <w:rFonts w:ascii="Calibri" w:eastAsia="Calibri" w:hAnsi="Calibri" w:cs="Calibri"/>
                <w:b/>
                <w:bCs/>
                <w:sz w:val="22"/>
                <w:szCs w:val="22"/>
              </w:rPr>
            </w:pPr>
            <w:r w:rsidRPr="383244D9">
              <w:rPr>
                <w:rFonts w:ascii="Calibri" w:eastAsia="Calibri" w:hAnsi="Calibri" w:cs="Calibri"/>
                <w:b/>
                <w:bCs/>
                <w:sz w:val="22"/>
                <w:szCs w:val="22"/>
              </w:rPr>
              <w:t>Valor P post intervención</w:t>
            </w:r>
          </w:p>
        </w:tc>
      </w:tr>
      <w:tr w:rsidR="383244D9" w14:paraId="5FDB590C" w14:textId="77777777" w:rsidTr="383244D9">
        <w:trPr>
          <w:trHeight w:val="1785"/>
        </w:trPr>
        <w:tc>
          <w:tcPr>
            <w:tcW w:w="2025" w:type="dxa"/>
          </w:tcPr>
          <w:p w14:paraId="05D18380" w14:textId="35ED4541" w:rsidR="7851CD73" w:rsidRDefault="7851CD73" w:rsidP="383244D9">
            <w:pPr>
              <w:spacing w:before="240" w:after="240" w:line="360" w:lineRule="auto"/>
              <w:rPr>
                <w:rFonts w:ascii="Calibri" w:eastAsia="Calibri" w:hAnsi="Calibri" w:cs="Calibri"/>
                <w:b/>
                <w:bCs/>
                <w:sz w:val="22"/>
                <w:szCs w:val="22"/>
              </w:rPr>
            </w:pPr>
            <w:r w:rsidRPr="383244D9">
              <w:rPr>
                <w:rFonts w:ascii="Calibri" w:eastAsia="Calibri" w:hAnsi="Calibri" w:cs="Calibri"/>
                <w:b/>
                <w:bCs/>
                <w:sz w:val="22"/>
                <w:szCs w:val="22"/>
              </w:rPr>
              <w:t>Prevalencia de LPP</w:t>
            </w:r>
          </w:p>
          <w:p w14:paraId="5CDF4476" w14:textId="7748DF27" w:rsidR="383244D9" w:rsidRDefault="383244D9" w:rsidP="383244D9">
            <w:pPr>
              <w:pStyle w:val="Prrafodelista"/>
              <w:rPr>
                <w:rFonts w:ascii="Calibri" w:eastAsia="Calibri" w:hAnsi="Calibri" w:cs="Calibri"/>
                <w:sz w:val="22"/>
                <w:szCs w:val="22"/>
              </w:rPr>
            </w:pPr>
          </w:p>
        </w:tc>
        <w:tc>
          <w:tcPr>
            <w:tcW w:w="6510" w:type="dxa"/>
          </w:tcPr>
          <w:p w14:paraId="143C2D7F" w14:textId="1D474741" w:rsidR="7851CD73" w:rsidRDefault="7851CD73" w:rsidP="383244D9">
            <w:pPr>
              <w:pStyle w:val="Prrafodelista"/>
              <w:numPr>
                <w:ilvl w:val="0"/>
                <w:numId w:val="4"/>
              </w:numPr>
              <w:spacing w:line="360" w:lineRule="auto"/>
              <w:rPr>
                <w:rFonts w:ascii="Calibri" w:eastAsia="Calibri" w:hAnsi="Calibri" w:cs="Calibri"/>
                <w:sz w:val="22"/>
                <w:szCs w:val="22"/>
              </w:rPr>
            </w:pPr>
            <w:r w:rsidRPr="383244D9">
              <w:rPr>
                <w:rFonts w:ascii="Calibri" w:eastAsia="Calibri" w:hAnsi="Calibri" w:cs="Calibri"/>
                <w:b/>
                <w:bCs/>
                <w:sz w:val="22"/>
                <w:szCs w:val="22"/>
              </w:rPr>
              <w:t xml:space="preserve">Pre-intervención </w:t>
            </w:r>
            <w:r w:rsidRPr="383244D9">
              <w:rPr>
                <w:rFonts w:ascii="Calibri" w:eastAsia="Calibri" w:hAnsi="Calibri" w:cs="Calibri"/>
                <w:sz w:val="22"/>
                <w:szCs w:val="22"/>
              </w:rPr>
              <w:t xml:space="preserve">zona sacra, glúteos y caderas </w:t>
            </w:r>
            <w:r w:rsidR="335D3E5A" w:rsidRPr="383244D9">
              <w:rPr>
                <w:rFonts w:ascii="Calibri" w:eastAsia="Calibri" w:hAnsi="Calibri" w:cs="Calibri"/>
                <w:sz w:val="22"/>
                <w:szCs w:val="22"/>
              </w:rPr>
              <w:t>G</w:t>
            </w:r>
            <w:r w:rsidRPr="383244D9">
              <w:rPr>
                <w:rFonts w:ascii="Calibri" w:eastAsia="Calibri" w:hAnsi="Calibri" w:cs="Calibri"/>
                <w:sz w:val="22"/>
                <w:szCs w:val="22"/>
              </w:rPr>
              <w:t xml:space="preserve">I 4 LPP v/s GC 9 LPP  </w:t>
            </w:r>
          </w:p>
          <w:p w14:paraId="0188F4AF" w14:textId="51EC1C3B" w:rsidR="7851CD73" w:rsidRDefault="7851CD73" w:rsidP="383244D9">
            <w:pPr>
              <w:pStyle w:val="Prrafodelista"/>
              <w:numPr>
                <w:ilvl w:val="0"/>
                <w:numId w:val="4"/>
              </w:numPr>
              <w:spacing w:line="360" w:lineRule="auto"/>
              <w:rPr>
                <w:rFonts w:ascii="Calibri" w:eastAsia="Calibri" w:hAnsi="Calibri" w:cs="Calibri"/>
                <w:sz w:val="22"/>
                <w:szCs w:val="22"/>
              </w:rPr>
            </w:pPr>
            <w:r w:rsidRPr="383244D9">
              <w:rPr>
                <w:rFonts w:ascii="Calibri" w:eastAsia="Calibri" w:hAnsi="Calibri" w:cs="Calibri"/>
                <w:b/>
                <w:bCs/>
                <w:sz w:val="22"/>
                <w:szCs w:val="22"/>
              </w:rPr>
              <w:t>Post intervención</w:t>
            </w:r>
            <w:r w:rsidRPr="383244D9">
              <w:rPr>
                <w:rFonts w:ascii="Calibri" w:eastAsia="Calibri" w:hAnsi="Calibri" w:cs="Calibri"/>
                <w:sz w:val="22"/>
                <w:szCs w:val="22"/>
              </w:rPr>
              <w:t xml:space="preserve"> zona sacra, glúteos y caderas GI 2 LPP v/s GC 10 LPP</w:t>
            </w:r>
          </w:p>
        </w:tc>
        <w:tc>
          <w:tcPr>
            <w:tcW w:w="1425" w:type="dxa"/>
          </w:tcPr>
          <w:p w14:paraId="3DD65A93" w14:textId="371570CE" w:rsidR="7851CD73" w:rsidRDefault="7851CD73" w:rsidP="383244D9">
            <w:pPr>
              <w:spacing w:before="240" w:after="240" w:line="360" w:lineRule="auto"/>
              <w:rPr>
                <w:rFonts w:ascii="Calibri" w:eastAsia="Calibri" w:hAnsi="Calibri" w:cs="Calibri"/>
                <w:b/>
                <w:bCs/>
                <w:sz w:val="22"/>
                <w:szCs w:val="22"/>
              </w:rPr>
            </w:pPr>
            <w:r w:rsidRPr="383244D9">
              <w:rPr>
                <w:rFonts w:ascii="Calibri" w:eastAsia="Calibri" w:hAnsi="Calibri" w:cs="Calibri"/>
                <w:b/>
                <w:bCs/>
                <w:sz w:val="22"/>
                <w:szCs w:val="22"/>
              </w:rPr>
              <w:t>P=0.007</w:t>
            </w:r>
          </w:p>
          <w:p w14:paraId="1070729B" w14:textId="6D8AB41D" w:rsidR="383244D9" w:rsidRDefault="383244D9" w:rsidP="383244D9">
            <w:pPr>
              <w:pStyle w:val="Prrafodelista"/>
              <w:rPr>
                <w:rFonts w:ascii="Calibri" w:eastAsia="Calibri" w:hAnsi="Calibri" w:cs="Calibri"/>
                <w:sz w:val="22"/>
                <w:szCs w:val="22"/>
              </w:rPr>
            </w:pPr>
          </w:p>
        </w:tc>
      </w:tr>
      <w:tr w:rsidR="383244D9" w14:paraId="7EDE1221" w14:textId="77777777" w:rsidTr="383244D9">
        <w:trPr>
          <w:trHeight w:val="840"/>
        </w:trPr>
        <w:tc>
          <w:tcPr>
            <w:tcW w:w="2025" w:type="dxa"/>
          </w:tcPr>
          <w:p w14:paraId="6E842961" w14:textId="2F6F3A7F" w:rsidR="383244D9" w:rsidRDefault="383244D9" w:rsidP="383244D9">
            <w:pPr>
              <w:spacing w:line="360" w:lineRule="auto"/>
              <w:rPr>
                <w:rFonts w:ascii="Calibri" w:eastAsia="Calibri" w:hAnsi="Calibri" w:cs="Calibri"/>
                <w:b/>
                <w:bCs/>
                <w:sz w:val="22"/>
                <w:szCs w:val="22"/>
              </w:rPr>
            </w:pPr>
          </w:p>
        </w:tc>
        <w:tc>
          <w:tcPr>
            <w:tcW w:w="6510" w:type="dxa"/>
          </w:tcPr>
          <w:p w14:paraId="292E671E" w14:textId="180B8917" w:rsidR="4CCE8362" w:rsidRDefault="4CCE8362" w:rsidP="383244D9">
            <w:pPr>
              <w:pStyle w:val="Prrafodelista"/>
              <w:numPr>
                <w:ilvl w:val="0"/>
                <w:numId w:val="4"/>
              </w:numPr>
              <w:spacing w:line="360" w:lineRule="auto"/>
              <w:rPr>
                <w:rFonts w:ascii="Calibri" w:eastAsia="Calibri" w:hAnsi="Calibri" w:cs="Calibri"/>
                <w:color w:val="000000" w:themeColor="text1"/>
                <w:sz w:val="22"/>
                <w:szCs w:val="22"/>
              </w:rPr>
            </w:pPr>
            <w:r w:rsidRPr="383244D9">
              <w:rPr>
                <w:rFonts w:ascii="Calibri" w:eastAsia="Calibri" w:hAnsi="Calibri" w:cs="Calibri"/>
                <w:b/>
                <w:bCs/>
                <w:color w:val="000000" w:themeColor="text1"/>
                <w:sz w:val="22"/>
                <w:szCs w:val="22"/>
              </w:rPr>
              <w:t>Pre-intervención</w:t>
            </w:r>
            <w:r w:rsidRPr="383244D9">
              <w:rPr>
                <w:rFonts w:ascii="Calibri" w:eastAsia="Calibri" w:hAnsi="Calibri" w:cs="Calibri"/>
                <w:color w:val="000000" w:themeColor="text1"/>
                <w:sz w:val="22"/>
                <w:szCs w:val="22"/>
              </w:rPr>
              <w:t xml:space="preserve"> talones GI 3 LPP v/s GC 3 LPP</w:t>
            </w:r>
          </w:p>
          <w:p w14:paraId="213FEEF5" w14:textId="735F91A7" w:rsidR="4CCE8362" w:rsidRDefault="4CCE8362" w:rsidP="383244D9">
            <w:pPr>
              <w:pStyle w:val="Prrafodelista"/>
              <w:numPr>
                <w:ilvl w:val="0"/>
                <w:numId w:val="4"/>
              </w:numPr>
              <w:jc w:val="both"/>
              <w:rPr>
                <w:rFonts w:ascii="Calibri" w:eastAsia="Calibri" w:hAnsi="Calibri" w:cs="Calibri"/>
                <w:color w:val="000000" w:themeColor="text1"/>
                <w:sz w:val="22"/>
                <w:szCs w:val="22"/>
              </w:rPr>
            </w:pPr>
            <w:r w:rsidRPr="383244D9">
              <w:rPr>
                <w:rFonts w:ascii="Calibri" w:eastAsia="Calibri" w:hAnsi="Calibri" w:cs="Calibri"/>
                <w:b/>
                <w:bCs/>
                <w:color w:val="000000" w:themeColor="text1"/>
                <w:sz w:val="22"/>
                <w:szCs w:val="22"/>
              </w:rPr>
              <w:t>Post intervención</w:t>
            </w:r>
            <w:r w:rsidRPr="383244D9">
              <w:rPr>
                <w:rFonts w:ascii="Calibri" w:eastAsia="Calibri" w:hAnsi="Calibri" w:cs="Calibri"/>
                <w:color w:val="000000" w:themeColor="text1"/>
                <w:sz w:val="22"/>
                <w:szCs w:val="22"/>
              </w:rPr>
              <w:t xml:space="preserve"> talones GI 0 LPP v/s GC  8 LPP</w:t>
            </w:r>
          </w:p>
        </w:tc>
        <w:tc>
          <w:tcPr>
            <w:tcW w:w="1425" w:type="dxa"/>
          </w:tcPr>
          <w:p w14:paraId="1D28760E" w14:textId="0BADFF39" w:rsidR="4CCE8362" w:rsidRDefault="4CCE8362" w:rsidP="383244D9">
            <w:pPr>
              <w:jc w:val="both"/>
              <w:rPr>
                <w:rFonts w:ascii="Calibri" w:eastAsia="Calibri" w:hAnsi="Calibri" w:cs="Calibri"/>
                <w:color w:val="000000" w:themeColor="text1"/>
                <w:sz w:val="22"/>
                <w:szCs w:val="22"/>
              </w:rPr>
            </w:pPr>
            <w:r w:rsidRPr="383244D9">
              <w:rPr>
                <w:rFonts w:ascii="Calibri" w:eastAsia="Calibri" w:hAnsi="Calibri" w:cs="Calibri"/>
                <w:b/>
                <w:bCs/>
                <w:color w:val="000000" w:themeColor="text1"/>
                <w:sz w:val="22"/>
                <w:szCs w:val="22"/>
              </w:rPr>
              <w:t>P=0.001</w:t>
            </w:r>
          </w:p>
          <w:p w14:paraId="54F878A8" w14:textId="123F7689" w:rsidR="383244D9" w:rsidRDefault="383244D9" w:rsidP="383244D9">
            <w:pPr>
              <w:jc w:val="both"/>
              <w:rPr>
                <w:rFonts w:ascii="Calibri" w:eastAsia="Calibri" w:hAnsi="Calibri" w:cs="Calibri"/>
                <w:color w:val="000000" w:themeColor="text1"/>
                <w:sz w:val="22"/>
                <w:szCs w:val="22"/>
              </w:rPr>
            </w:pPr>
          </w:p>
          <w:p w14:paraId="60541A62" w14:textId="3728E924" w:rsidR="383244D9" w:rsidRDefault="383244D9" w:rsidP="383244D9">
            <w:pPr>
              <w:spacing w:line="360" w:lineRule="auto"/>
              <w:rPr>
                <w:rFonts w:ascii="Calibri" w:eastAsia="Calibri" w:hAnsi="Calibri" w:cs="Calibri"/>
                <w:b/>
                <w:bCs/>
                <w:sz w:val="22"/>
                <w:szCs w:val="22"/>
              </w:rPr>
            </w:pPr>
          </w:p>
        </w:tc>
      </w:tr>
      <w:tr w:rsidR="383244D9" w14:paraId="3F00DBC0" w14:textId="77777777" w:rsidTr="383244D9">
        <w:trPr>
          <w:trHeight w:val="840"/>
        </w:trPr>
        <w:tc>
          <w:tcPr>
            <w:tcW w:w="2025" w:type="dxa"/>
          </w:tcPr>
          <w:p w14:paraId="73062666" w14:textId="5DCBFC23" w:rsidR="383244D9" w:rsidRDefault="383244D9" w:rsidP="383244D9">
            <w:pPr>
              <w:spacing w:line="360" w:lineRule="auto"/>
              <w:rPr>
                <w:rFonts w:ascii="Calibri" w:eastAsia="Calibri" w:hAnsi="Calibri" w:cs="Calibri"/>
                <w:b/>
                <w:bCs/>
                <w:sz w:val="22"/>
                <w:szCs w:val="22"/>
              </w:rPr>
            </w:pPr>
          </w:p>
        </w:tc>
        <w:tc>
          <w:tcPr>
            <w:tcW w:w="6510" w:type="dxa"/>
          </w:tcPr>
          <w:p w14:paraId="40C6BAD0" w14:textId="76C45F3D" w:rsidR="19C0261F" w:rsidRDefault="19C0261F" w:rsidP="383244D9">
            <w:pPr>
              <w:pStyle w:val="Prrafodelista"/>
              <w:numPr>
                <w:ilvl w:val="0"/>
                <w:numId w:val="3"/>
              </w:numPr>
              <w:spacing w:line="360" w:lineRule="auto"/>
            </w:pPr>
            <w:r w:rsidRPr="383244D9">
              <w:rPr>
                <w:rFonts w:ascii="Calibri" w:eastAsia="Calibri" w:hAnsi="Calibri" w:cs="Calibri"/>
                <w:b/>
                <w:bCs/>
                <w:color w:val="000000" w:themeColor="text1"/>
                <w:sz w:val="22"/>
                <w:szCs w:val="22"/>
              </w:rPr>
              <w:t xml:space="preserve">Pre-intervención </w:t>
            </w:r>
            <w:r w:rsidRPr="383244D9">
              <w:rPr>
                <w:rFonts w:ascii="Calibri" w:eastAsia="Calibri" w:hAnsi="Calibri" w:cs="Calibri"/>
                <w:color w:val="000000" w:themeColor="text1"/>
                <w:sz w:val="22"/>
                <w:szCs w:val="22"/>
              </w:rPr>
              <w:t>todas las áreas, estadios I-IV de la LPP GI 12 LPP v/s GC 10 LPP</w:t>
            </w:r>
          </w:p>
          <w:p w14:paraId="2BB9F4AA" w14:textId="108628B9" w:rsidR="19C0261F" w:rsidRDefault="19C0261F" w:rsidP="383244D9">
            <w:pPr>
              <w:pStyle w:val="Prrafodelista"/>
              <w:numPr>
                <w:ilvl w:val="0"/>
                <w:numId w:val="3"/>
              </w:numPr>
              <w:spacing w:line="360" w:lineRule="auto"/>
            </w:pPr>
            <w:r w:rsidRPr="383244D9">
              <w:rPr>
                <w:rFonts w:ascii="Calibri" w:eastAsia="Calibri" w:hAnsi="Calibri" w:cs="Calibri"/>
                <w:b/>
                <w:bCs/>
                <w:color w:val="000000" w:themeColor="text1"/>
                <w:sz w:val="22"/>
                <w:szCs w:val="22"/>
              </w:rPr>
              <w:t>Post intervención</w:t>
            </w:r>
            <w:r w:rsidRPr="383244D9">
              <w:rPr>
                <w:rFonts w:ascii="Calibri" w:eastAsia="Calibri" w:hAnsi="Calibri" w:cs="Calibri"/>
                <w:color w:val="000000" w:themeColor="text1"/>
                <w:sz w:val="22"/>
                <w:szCs w:val="22"/>
              </w:rPr>
              <w:t xml:space="preserve"> todas las áreas, estadios I-IV de la LPP GI 9 LPP v/s GC 17 LPP</w:t>
            </w:r>
          </w:p>
        </w:tc>
        <w:tc>
          <w:tcPr>
            <w:tcW w:w="1425" w:type="dxa"/>
          </w:tcPr>
          <w:p w14:paraId="51CEBFEB" w14:textId="0B4E1800" w:rsidR="19C0261F" w:rsidRDefault="19C0261F" w:rsidP="383244D9">
            <w:pPr>
              <w:jc w:val="both"/>
              <w:rPr>
                <w:rFonts w:ascii="Calibri" w:eastAsia="Calibri" w:hAnsi="Calibri" w:cs="Calibri"/>
                <w:sz w:val="22"/>
                <w:szCs w:val="22"/>
              </w:rPr>
            </w:pPr>
            <w:r w:rsidRPr="383244D9">
              <w:rPr>
                <w:rFonts w:ascii="Calibri" w:eastAsia="Calibri" w:hAnsi="Calibri" w:cs="Calibri"/>
                <w:b/>
                <w:bCs/>
                <w:color w:val="000000" w:themeColor="text1"/>
                <w:sz w:val="22"/>
                <w:szCs w:val="22"/>
              </w:rPr>
              <w:t>P=0.027</w:t>
            </w:r>
          </w:p>
        </w:tc>
      </w:tr>
      <w:tr w:rsidR="383244D9" w14:paraId="6EA138D0" w14:textId="77777777" w:rsidTr="383244D9">
        <w:trPr>
          <w:trHeight w:val="840"/>
        </w:trPr>
        <w:tc>
          <w:tcPr>
            <w:tcW w:w="2025" w:type="dxa"/>
          </w:tcPr>
          <w:p w14:paraId="12CDA720" w14:textId="63D7343F" w:rsidR="383244D9" w:rsidRDefault="383244D9" w:rsidP="383244D9">
            <w:pPr>
              <w:spacing w:line="360" w:lineRule="auto"/>
              <w:rPr>
                <w:rFonts w:ascii="Calibri" w:eastAsia="Calibri" w:hAnsi="Calibri" w:cs="Calibri"/>
                <w:b/>
                <w:bCs/>
                <w:sz w:val="22"/>
                <w:szCs w:val="22"/>
              </w:rPr>
            </w:pPr>
          </w:p>
        </w:tc>
        <w:tc>
          <w:tcPr>
            <w:tcW w:w="6510" w:type="dxa"/>
          </w:tcPr>
          <w:p w14:paraId="6C519047" w14:textId="7575FA58" w:rsidR="19C0261F" w:rsidRDefault="19C0261F" w:rsidP="383244D9">
            <w:pPr>
              <w:pStyle w:val="Prrafodelista"/>
              <w:numPr>
                <w:ilvl w:val="0"/>
                <w:numId w:val="3"/>
              </w:numPr>
              <w:spacing w:line="360" w:lineRule="auto"/>
              <w:rPr>
                <w:rFonts w:ascii="Calibri" w:eastAsia="Calibri" w:hAnsi="Calibri" w:cs="Calibri"/>
                <w:color w:val="000000" w:themeColor="text1"/>
                <w:sz w:val="22"/>
                <w:szCs w:val="22"/>
              </w:rPr>
            </w:pPr>
            <w:r w:rsidRPr="383244D9">
              <w:rPr>
                <w:rFonts w:ascii="Calibri" w:eastAsia="Calibri" w:hAnsi="Calibri" w:cs="Calibri"/>
                <w:b/>
                <w:bCs/>
                <w:color w:val="000000" w:themeColor="text1"/>
                <w:sz w:val="22"/>
                <w:szCs w:val="22"/>
              </w:rPr>
              <w:t xml:space="preserve">Pre- intervención </w:t>
            </w:r>
            <w:r w:rsidRPr="383244D9">
              <w:rPr>
                <w:rFonts w:ascii="Calibri" w:eastAsia="Calibri" w:hAnsi="Calibri" w:cs="Calibri"/>
                <w:color w:val="000000" w:themeColor="text1"/>
                <w:sz w:val="22"/>
                <w:szCs w:val="22"/>
              </w:rPr>
              <w:t>Todas las áreas, estadios II-IV de la LPP GI: 5 LPP v/s GC: 3 LPP</w:t>
            </w:r>
          </w:p>
          <w:p w14:paraId="33835868" w14:textId="29678629" w:rsidR="19C0261F" w:rsidRDefault="19C0261F" w:rsidP="383244D9">
            <w:pPr>
              <w:pStyle w:val="Prrafodelista"/>
              <w:numPr>
                <w:ilvl w:val="0"/>
                <w:numId w:val="3"/>
              </w:numPr>
              <w:jc w:val="both"/>
              <w:rPr>
                <w:rFonts w:ascii="Calibri" w:eastAsia="Calibri" w:hAnsi="Calibri" w:cs="Calibri"/>
                <w:color w:val="000000" w:themeColor="text1"/>
                <w:sz w:val="22"/>
                <w:szCs w:val="22"/>
              </w:rPr>
            </w:pPr>
            <w:r w:rsidRPr="383244D9">
              <w:rPr>
                <w:rFonts w:ascii="Calibri" w:eastAsia="Calibri" w:hAnsi="Calibri" w:cs="Calibri"/>
                <w:b/>
                <w:bCs/>
                <w:color w:val="000000" w:themeColor="text1"/>
                <w:sz w:val="22"/>
                <w:szCs w:val="22"/>
              </w:rPr>
              <w:t xml:space="preserve">Post- intervención </w:t>
            </w:r>
            <w:r w:rsidRPr="383244D9">
              <w:rPr>
                <w:rFonts w:ascii="Calibri" w:eastAsia="Calibri" w:hAnsi="Calibri" w:cs="Calibri"/>
                <w:color w:val="000000" w:themeColor="text1"/>
                <w:sz w:val="22"/>
                <w:szCs w:val="22"/>
              </w:rPr>
              <w:t>GI: 0 LPP v/s GC: 6 LPP</w:t>
            </w:r>
          </w:p>
        </w:tc>
        <w:tc>
          <w:tcPr>
            <w:tcW w:w="1425" w:type="dxa"/>
          </w:tcPr>
          <w:p w14:paraId="49281146" w14:textId="4BD67BD1" w:rsidR="23D8BEAB" w:rsidRDefault="23D8BEAB" w:rsidP="383244D9">
            <w:pPr>
              <w:jc w:val="both"/>
              <w:rPr>
                <w:rFonts w:ascii="Calibri" w:eastAsia="Calibri" w:hAnsi="Calibri" w:cs="Calibri"/>
                <w:sz w:val="22"/>
                <w:szCs w:val="22"/>
              </w:rPr>
            </w:pPr>
            <w:r w:rsidRPr="383244D9">
              <w:rPr>
                <w:rFonts w:ascii="Calibri" w:eastAsia="Calibri" w:hAnsi="Calibri" w:cs="Calibri"/>
                <w:b/>
                <w:bCs/>
                <w:color w:val="000000" w:themeColor="text1"/>
                <w:sz w:val="22"/>
                <w:szCs w:val="22"/>
              </w:rPr>
              <w:t>P=0.008</w:t>
            </w:r>
          </w:p>
        </w:tc>
      </w:tr>
    </w:tbl>
    <w:p w14:paraId="4133BB86" w14:textId="795ED5AC" w:rsidR="098C427E" w:rsidRDefault="098C427E" w:rsidP="383244D9">
      <w:pPr>
        <w:pStyle w:val="Prrafodelista"/>
        <w:numPr>
          <w:ilvl w:val="0"/>
          <w:numId w:val="1"/>
        </w:numPr>
        <w:spacing w:before="240" w:after="240" w:line="360" w:lineRule="auto"/>
        <w:rPr>
          <w:rFonts w:ascii="Calibri" w:eastAsia="Calibri" w:hAnsi="Calibri" w:cs="Calibri"/>
          <w:sz w:val="22"/>
          <w:szCs w:val="22"/>
        </w:rPr>
      </w:pPr>
      <w:r w:rsidRPr="383244D9">
        <w:rPr>
          <w:rFonts w:ascii="Calibri" w:eastAsia="Calibri" w:hAnsi="Calibri" w:cs="Calibri"/>
          <w:b/>
          <w:bCs/>
          <w:sz w:val="22"/>
          <w:szCs w:val="22"/>
        </w:rPr>
        <w:t>Atención domiciliaria, educación de cuidadores y rol de enfermería</w:t>
      </w:r>
      <w:r w:rsidR="5DEB0450" w:rsidRPr="383244D9">
        <w:rPr>
          <w:rFonts w:ascii="Calibri" w:eastAsia="Calibri" w:hAnsi="Calibri" w:cs="Calibri"/>
          <w:b/>
          <w:bCs/>
          <w:sz w:val="22"/>
          <w:szCs w:val="22"/>
        </w:rPr>
        <w:t xml:space="preserve"> </w:t>
      </w:r>
      <w:r w:rsidR="0B84D556" w:rsidRPr="383244D9">
        <w:rPr>
          <w:rFonts w:ascii="Calibri" w:eastAsia="Calibri" w:hAnsi="Calibri" w:cs="Calibri"/>
          <w:sz w:val="22"/>
          <w:szCs w:val="22"/>
        </w:rPr>
        <w:t>(</w:t>
      </w:r>
      <w:r w:rsidR="44D6FE7F" w:rsidRPr="383244D9">
        <w:rPr>
          <w:rFonts w:ascii="Calibri" w:eastAsia="Calibri" w:hAnsi="Calibri" w:cs="Calibri"/>
          <w:sz w:val="22"/>
          <w:szCs w:val="22"/>
        </w:rPr>
        <w:t>1</w:t>
      </w:r>
      <w:r w:rsidR="01D034A2" w:rsidRPr="383244D9">
        <w:rPr>
          <w:rFonts w:ascii="Calibri" w:eastAsia="Calibri" w:hAnsi="Calibri" w:cs="Calibri"/>
          <w:sz w:val="22"/>
          <w:szCs w:val="22"/>
        </w:rPr>
        <w:t>5</w:t>
      </w:r>
      <w:r w:rsidR="3BD751DE" w:rsidRPr="383244D9">
        <w:rPr>
          <w:rFonts w:ascii="Calibri" w:eastAsia="Calibri" w:hAnsi="Calibri" w:cs="Calibri"/>
          <w:sz w:val="22"/>
          <w:szCs w:val="22"/>
        </w:rPr>
        <w:t>-</w:t>
      </w:r>
      <w:r w:rsidR="44D6FE7F" w:rsidRPr="383244D9">
        <w:rPr>
          <w:rFonts w:ascii="Calibri" w:eastAsia="Calibri" w:hAnsi="Calibri" w:cs="Calibri"/>
          <w:sz w:val="22"/>
          <w:szCs w:val="22"/>
        </w:rPr>
        <w:t>1</w:t>
      </w:r>
      <w:r w:rsidR="7CCA9E36" w:rsidRPr="383244D9">
        <w:rPr>
          <w:rFonts w:ascii="Calibri" w:eastAsia="Calibri" w:hAnsi="Calibri" w:cs="Calibri"/>
          <w:sz w:val="22"/>
          <w:szCs w:val="22"/>
        </w:rPr>
        <w:t>7</w:t>
      </w:r>
      <w:r w:rsidR="0B84D556" w:rsidRPr="383244D9">
        <w:rPr>
          <w:rFonts w:ascii="Calibri" w:eastAsia="Calibri" w:hAnsi="Calibri" w:cs="Calibri"/>
          <w:sz w:val="22"/>
          <w:szCs w:val="22"/>
        </w:rPr>
        <w:t>)</w:t>
      </w:r>
      <w:r w:rsidR="5C3FFD96" w:rsidRPr="383244D9">
        <w:rPr>
          <w:rFonts w:ascii="Calibri" w:eastAsia="Calibri" w:hAnsi="Calibri" w:cs="Calibri"/>
          <w:sz w:val="22"/>
          <w:szCs w:val="22"/>
        </w:rPr>
        <w:t xml:space="preserve">: Mediante sesiones tanto </w:t>
      </w:r>
      <w:r w:rsidR="08B02D2F" w:rsidRPr="383244D9">
        <w:rPr>
          <w:rFonts w:ascii="Calibri" w:eastAsia="Calibri" w:hAnsi="Calibri" w:cs="Calibri"/>
          <w:sz w:val="22"/>
          <w:szCs w:val="22"/>
        </w:rPr>
        <w:t>prácticas</w:t>
      </w:r>
      <w:r w:rsidR="5C3FFD96" w:rsidRPr="383244D9">
        <w:rPr>
          <w:rFonts w:ascii="Calibri" w:eastAsia="Calibri" w:hAnsi="Calibri" w:cs="Calibri"/>
          <w:sz w:val="22"/>
          <w:szCs w:val="22"/>
        </w:rPr>
        <w:t xml:space="preserve"> como </w:t>
      </w:r>
      <w:r w:rsidR="2B9A9A0C" w:rsidRPr="383244D9">
        <w:rPr>
          <w:rFonts w:ascii="Calibri" w:eastAsia="Calibri" w:hAnsi="Calibri" w:cs="Calibri"/>
          <w:sz w:val="22"/>
          <w:szCs w:val="22"/>
        </w:rPr>
        <w:t>teóricas</w:t>
      </w:r>
      <w:r w:rsidR="5C3FFD96" w:rsidRPr="383244D9">
        <w:rPr>
          <w:rFonts w:ascii="Calibri" w:eastAsia="Calibri" w:hAnsi="Calibri" w:cs="Calibri"/>
          <w:sz w:val="22"/>
          <w:szCs w:val="22"/>
        </w:rPr>
        <w:t xml:space="preserve"> se reforzaron conocimientos</w:t>
      </w:r>
      <w:r w:rsidR="09463F8E" w:rsidRPr="383244D9">
        <w:rPr>
          <w:rFonts w:ascii="Calibri" w:eastAsia="Calibri" w:hAnsi="Calibri" w:cs="Calibri"/>
          <w:sz w:val="22"/>
          <w:szCs w:val="22"/>
        </w:rPr>
        <w:t xml:space="preserve"> a cuidadores primarios durante cuatro semanas</w:t>
      </w:r>
      <w:r w:rsidR="5C3FFD96" w:rsidRPr="383244D9">
        <w:rPr>
          <w:rFonts w:ascii="Calibri" w:eastAsia="Calibri" w:hAnsi="Calibri" w:cs="Calibri"/>
          <w:sz w:val="22"/>
          <w:szCs w:val="22"/>
        </w:rPr>
        <w:t xml:space="preserve"> sobre cuidado de la piel, alivio de presión, identificación de riesgos y t</w:t>
      </w:r>
      <w:r w:rsidR="7912C3DF" w:rsidRPr="383244D9">
        <w:rPr>
          <w:rFonts w:ascii="Calibri" w:eastAsia="Calibri" w:hAnsi="Calibri" w:cs="Calibri"/>
          <w:sz w:val="22"/>
          <w:szCs w:val="22"/>
        </w:rPr>
        <w:t>é</w:t>
      </w:r>
      <w:r w:rsidR="4A918106" w:rsidRPr="383244D9">
        <w:rPr>
          <w:rFonts w:ascii="Calibri" w:eastAsia="Calibri" w:hAnsi="Calibri" w:cs="Calibri"/>
          <w:sz w:val="22"/>
          <w:szCs w:val="22"/>
        </w:rPr>
        <w:t>c</w:t>
      </w:r>
      <w:r w:rsidR="5C3FFD96" w:rsidRPr="383244D9">
        <w:rPr>
          <w:rFonts w:ascii="Calibri" w:eastAsia="Calibri" w:hAnsi="Calibri" w:cs="Calibri"/>
          <w:sz w:val="22"/>
          <w:szCs w:val="22"/>
        </w:rPr>
        <w:t>nicas de manejo segur</w:t>
      </w:r>
      <w:r w:rsidR="58FF480B" w:rsidRPr="383244D9">
        <w:rPr>
          <w:rFonts w:ascii="Calibri" w:eastAsia="Calibri" w:hAnsi="Calibri" w:cs="Calibri"/>
          <w:sz w:val="22"/>
          <w:szCs w:val="22"/>
        </w:rPr>
        <w:t xml:space="preserve">o. Esta capacitación </w:t>
      </w:r>
      <w:r w:rsidR="56142FC3" w:rsidRPr="383244D9">
        <w:rPr>
          <w:rFonts w:ascii="Calibri" w:eastAsia="Calibri" w:hAnsi="Calibri" w:cs="Calibri"/>
          <w:sz w:val="22"/>
          <w:szCs w:val="22"/>
        </w:rPr>
        <w:t>fortaleció</w:t>
      </w:r>
      <w:r w:rsidR="58FF480B" w:rsidRPr="383244D9">
        <w:rPr>
          <w:rFonts w:ascii="Calibri" w:eastAsia="Calibri" w:hAnsi="Calibri" w:cs="Calibri"/>
          <w:sz w:val="22"/>
          <w:szCs w:val="22"/>
        </w:rPr>
        <w:t xml:space="preserve"> habilidades de los cuidadores y/o familiares, </w:t>
      </w:r>
      <w:r w:rsidR="4D1A762D" w:rsidRPr="383244D9">
        <w:rPr>
          <w:rFonts w:ascii="Calibri" w:eastAsia="Calibri" w:hAnsi="Calibri" w:cs="Calibri"/>
          <w:sz w:val="22"/>
          <w:szCs w:val="22"/>
        </w:rPr>
        <w:t>así</w:t>
      </w:r>
      <w:r w:rsidR="58FF480B" w:rsidRPr="383244D9">
        <w:rPr>
          <w:rFonts w:ascii="Calibri" w:eastAsia="Calibri" w:hAnsi="Calibri" w:cs="Calibri"/>
          <w:sz w:val="22"/>
          <w:szCs w:val="22"/>
        </w:rPr>
        <w:t xml:space="preserve"> </w:t>
      </w:r>
      <w:r w:rsidR="00282402" w:rsidRPr="383244D9">
        <w:rPr>
          <w:rFonts w:ascii="Calibri" w:eastAsia="Calibri" w:hAnsi="Calibri" w:cs="Calibri"/>
          <w:sz w:val="22"/>
          <w:szCs w:val="22"/>
        </w:rPr>
        <w:t>también</w:t>
      </w:r>
      <w:r w:rsidR="7584FD89" w:rsidRPr="383244D9">
        <w:rPr>
          <w:rFonts w:ascii="Calibri" w:eastAsia="Calibri" w:hAnsi="Calibri" w:cs="Calibri"/>
          <w:sz w:val="22"/>
          <w:szCs w:val="22"/>
        </w:rPr>
        <w:t xml:space="preserve">, </w:t>
      </w:r>
      <w:r w:rsidR="58FF480B" w:rsidRPr="383244D9">
        <w:rPr>
          <w:rFonts w:ascii="Calibri" w:eastAsia="Calibri" w:hAnsi="Calibri" w:cs="Calibri"/>
          <w:sz w:val="22"/>
          <w:szCs w:val="22"/>
        </w:rPr>
        <w:t>favoreci</w:t>
      </w:r>
      <w:r w:rsidR="6699A011" w:rsidRPr="383244D9">
        <w:rPr>
          <w:rFonts w:ascii="Calibri" w:eastAsia="Calibri" w:hAnsi="Calibri" w:cs="Calibri"/>
          <w:sz w:val="22"/>
          <w:szCs w:val="22"/>
        </w:rPr>
        <w:t>ó</w:t>
      </w:r>
      <w:r w:rsidR="58FF480B" w:rsidRPr="383244D9">
        <w:rPr>
          <w:rFonts w:ascii="Calibri" w:eastAsia="Calibri" w:hAnsi="Calibri" w:cs="Calibri"/>
          <w:sz w:val="22"/>
          <w:szCs w:val="22"/>
        </w:rPr>
        <w:t xml:space="preserve"> adherencia a cuidados y seguridad del paciente, mostrando un eje clave y resultados significa</w:t>
      </w:r>
      <w:r w:rsidR="7CF3EB09" w:rsidRPr="383244D9">
        <w:rPr>
          <w:rFonts w:ascii="Calibri" w:eastAsia="Calibri" w:hAnsi="Calibri" w:cs="Calibri"/>
          <w:sz w:val="22"/>
          <w:szCs w:val="22"/>
        </w:rPr>
        <w:t>tivos en la reducción de complicaciones y nuevas lesiones</w:t>
      </w:r>
      <w:ins w:id="18" w:author="Ivonne Jaime Celedon" w:date="2025-12-04T15:44:00Z">
        <w:r w:rsidR="00BC680B">
          <w:rPr>
            <w:rFonts w:ascii="Calibri" w:eastAsia="Calibri" w:hAnsi="Calibri" w:cs="Calibri"/>
            <w:sz w:val="22"/>
            <w:szCs w:val="22"/>
          </w:rPr>
          <w:t xml:space="preserve"> </w:t>
        </w:r>
      </w:ins>
      <w:del w:id="19" w:author="Usuario" w:date="2025-12-01T15:38:00Z">
        <w:r w:rsidR="03952DB9" w:rsidRPr="383244D9" w:rsidDel="002629D9">
          <w:rPr>
            <w:rFonts w:ascii="Calibri" w:eastAsia="Calibri" w:hAnsi="Calibri" w:cs="Calibri"/>
            <w:sz w:val="22"/>
            <w:szCs w:val="22"/>
          </w:rPr>
          <w:delText xml:space="preserve">, </w:delText>
        </w:r>
      </w:del>
      <w:r w:rsidR="03952DB9" w:rsidRPr="383244D9">
        <w:rPr>
          <w:rFonts w:ascii="Calibri" w:eastAsia="Calibri" w:hAnsi="Calibri" w:cs="Calibri"/>
          <w:sz w:val="22"/>
          <w:szCs w:val="22"/>
        </w:rPr>
        <w:t xml:space="preserve">el valor p del estudio realizado en </w:t>
      </w:r>
      <w:r w:rsidR="68CFB0D5" w:rsidRPr="383244D9">
        <w:rPr>
          <w:rFonts w:ascii="Calibri" w:eastAsia="Calibri" w:hAnsi="Calibri" w:cs="Calibri"/>
          <w:sz w:val="22"/>
          <w:szCs w:val="22"/>
        </w:rPr>
        <w:t>México</w:t>
      </w:r>
      <w:r w:rsidR="03952DB9" w:rsidRPr="383244D9">
        <w:rPr>
          <w:rFonts w:ascii="Calibri" w:eastAsia="Calibri" w:hAnsi="Calibri" w:cs="Calibri"/>
          <w:sz w:val="22"/>
          <w:szCs w:val="22"/>
        </w:rPr>
        <w:t xml:space="preserve"> es de P=0,003</w:t>
      </w:r>
      <w:ins w:id="20" w:author="Usuario" w:date="2025-12-01T15:37:00Z">
        <w:r w:rsidR="002629D9">
          <w:rPr>
            <w:rFonts w:ascii="Calibri" w:eastAsia="Calibri" w:hAnsi="Calibri" w:cs="Calibri"/>
            <w:sz w:val="22"/>
            <w:szCs w:val="22"/>
          </w:rPr>
          <w:t>.</w:t>
        </w:r>
      </w:ins>
    </w:p>
    <w:p w14:paraId="3376125D" w14:textId="1EF7F174" w:rsidR="4AEC5A92" w:rsidRDefault="4AEC5A92" w:rsidP="4AEC5A92">
      <w:pPr>
        <w:pStyle w:val="Prrafodelista"/>
        <w:spacing w:before="240" w:after="240" w:line="360" w:lineRule="auto"/>
        <w:rPr>
          <w:rFonts w:ascii="Calibri" w:eastAsia="Calibri" w:hAnsi="Calibri" w:cs="Calibri"/>
          <w:sz w:val="22"/>
          <w:szCs w:val="22"/>
        </w:rPr>
      </w:pPr>
    </w:p>
    <w:p w14:paraId="15D93A5F" w14:textId="369ABB81" w:rsidR="098C427E" w:rsidRDefault="098C427E" w:rsidP="383244D9">
      <w:pPr>
        <w:pStyle w:val="Prrafodelista"/>
        <w:numPr>
          <w:ilvl w:val="0"/>
          <w:numId w:val="9"/>
        </w:numPr>
        <w:spacing w:before="240" w:after="240" w:line="360" w:lineRule="auto"/>
      </w:pPr>
      <w:r w:rsidRPr="383244D9">
        <w:rPr>
          <w:rFonts w:ascii="Calibri" w:eastAsia="Calibri" w:hAnsi="Calibri" w:cs="Calibri"/>
          <w:b/>
          <w:bCs/>
          <w:sz w:val="22"/>
          <w:szCs w:val="22"/>
        </w:rPr>
        <w:t>Enfermería predictiva y estandarización de prácticas</w:t>
      </w:r>
      <w:r w:rsidR="6E215DE0" w:rsidRPr="383244D9">
        <w:rPr>
          <w:rFonts w:ascii="Calibri" w:eastAsia="Calibri" w:hAnsi="Calibri" w:cs="Calibri"/>
          <w:b/>
          <w:bCs/>
          <w:sz w:val="22"/>
          <w:szCs w:val="22"/>
        </w:rPr>
        <w:t xml:space="preserve"> </w:t>
      </w:r>
      <w:r w:rsidR="10E6B60C" w:rsidRPr="383244D9">
        <w:rPr>
          <w:rFonts w:ascii="Calibri" w:eastAsia="Calibri" w:hAnsi="Calibri" w:cs="Calibri"/>
          <w:sz w:val="22"/>
          <w:szCs w:val="22"/>
        </w:rPr>
        <w:t>(1</w:t>
      </w:r>
      <w:r w:rsidR="46C1AADE" w:rsidRPr="383244D9">
        <w:rPr>
          <w:rFonts w:ascii="Calibri" w:eastAsia="Calibri" w:hAnsi="Calibri" w:cs="Calibri"/>
          <w:sz w:val="22"/>
          <w:szCs w:val="22"/>
        </w:rPr>
        <w:t>8</w:t>
      </w:r>
      <w:r w:rsidR="10E6B60C" w:rsidRPr="383244D9">
        <w:rPr>
          <w:rFonts w:ascii="Calibri" w:eastAsia="Calibri" w:hAnsi="Calibri" w:cs="Calibri"/>
          <w:sz w:val="22"/>
          <w:szCs w:val="22"/>
        </w:rPr>
        <w:t>,1</w:t>
      </w:r>
      <w:r w:rsidR="065EA93D" w:rsidRPr="383244D9">
        <w:rPr>
          <w:rFonts w:ascii="Calibri" w:eastAsia="Calibri" w:hAnsi="Calibri" w:cs="Calibri"/>
          <w:sz w:val="22"/>
          <w:szCs w:val="22"/>
        </w:rPr>
        <w:t>9</w:t>
      </w:r>
      <w:r w:rsidR="10E6B60C" w:rsidRPr="383244D9">
        <w:rPr>
          <w:rFonts w:ascii="Calibri" w:eastAsia="Calibri" w:hAnsi="Calibri" w:cs="Calibri"/>
          <w:sz w:val="22"/>
          <w:szCs w:val="22"/>
        </w:rPr>
        <w:t>)</w:t>
      </w:r>
      <w:r w:rsidR="1C83B94F" w:rsidRPr="383244D9">
        <w:rPr>
          <w:rFonts w:ascii="Calibri" w:eastAsia="Calibri" w:hAnsi="Calibri" w:cs="Calibri"/>
          <w:sz w:val="22"/>
          <w:szCs w:val="22"/>
        </w:rPr>
        <w:t xml:space="preserve">: </w:t>
      </w:r>
      <w:r w:rsidR="3F1679B5" w:rsidRPr="383244D9">
        <w:rPr>
          <w:rFonts w:ascii="Calibri" w:eastAsia="Calibri" w:hAnsi="Calibri" w:cs="Calibri"/>
          <w:sz w:val="22"/>
          <w:szCs w:val="22"/>
        </w:rPr>
        <w:t xml:space="preserve">Un </w:t>
      </w:r>
      <w:r w:rsidR="5C82CABA" w:rsidRPr="383244D9">
        <w:rPr>
          <w:rFonts w:ascii="Calibri" w:eastAsia="Calibri" w:hAnsi="Calibri" w:cs="Calibri"/>
          <w:sz w:val="22"/>
          <w:szCs w:val="22"/>
        </w:rPr>
        <w:t>metaanálisis</w:t>
      </w:r>
      <w:r w:rsidR="2742B9C5" w:rsidRPr="383244D9">
        <w:rPr>
          <w:rFonts w:ascii="Calibri" w:eastAsia="Calibri" w:hAnsi="Calibri" w:cs="Calibri"/>
          <w:sz w:val="22"/>
          <w:szCs w:val="22"/>
        </w:rPr>
        <w:t xml:space="preserve"> realizado en </w:t>
      </w:r>
      <w:r w:rsidR="3BA5AC3B" w:rsidRPr="383244D9">
        <w:rPr>
          <w:rFonts w:ascii="Calibri" w:eastAsia="Calibri" w:hAnsi="Calibri" w:cs="Calibri"/>
          <w:sz w:val="22"/>
          <w:szCs w:val="22"/>
        </w:rPr>
        <w:t>China estudio</w:t>
      </w:r>
      <w:r w:rsidR="3F1679B5" w:rsidRPr="383244D9">
        <w:rPr>
          <w:rFonts w:ascii="Calibri" w:eastAsia="Calibri" w:hAnsi="Calibri" w:cs="Calibri"/>
          <w:sz w:val="22"/>
          <w:szCs w:val="22"/>
        </w:rPr>
        <w:t xml:space="preserve"> l</w:t>
      </w:r>
      <w:r w:rsidR="1C83B94F" w:rsidRPr="383244D9">
        <w:rPr>
          <w:rFonts w:ascii="Calibri" w:eastAsia="Calibri" w:hAnsi="Calibri" w:cs="Calibri"/>
          <w:sz w:val="22"/>
          <w:szCs w:val="22"/>
        </w:rPr>
        <w:t xml:space="preserve">a enfermería predictiva </w:t>
      </w:r>
      <w:r w:rsidR="1C9581A2" w:rsidRPr="383244D9">
        <w:rPr>
          <w:rFonts w:ascii="Calibri" w:eastAsia="Calibri" w:hAnsi="Calibri" w:cs="Calibri"/>
          <w:sz w:val="22"/>
          <w:szCs w:val="22"/>
        </w:rPr>
        <w:t xml:space="preserve">la cual se </w:t>
      </w:r>
      <w:r w:rsidR="1C5A600F" w:rsidRPr="383244D9">
        <w:rPr>
          <w:rFonts w:ascii="Calibri" w:eastAsia="Calibri" w:hAnsi="Calibri" w:cs="Calibri"/>
          <w:sz w:val="22"/>
          <w:szCs w:val="22"/>
        </w:rPr>
        <w:t>basó</w:t>
      </w:r>
      <w:r w:rsidR="1C83B94F" w:rsidRPr="383244D9">
        <w:rPr>
          <w:rFonts w:ascii="Calibri" w:eastAsia="Calibri" w:hAnsi="Calibri" w:cs="Calibri"/>
          <w:sz w:val="22"/>
          <w:szCs w:val="22"/>
        </w:rPr>
        <w:t xml:space="preserve"> en la identificación temprana de factores de riesgo y </w:t>
      </w:r>
      <w:r w:rsidR="1C83B94F" w:rsidRPr="383244D9">
        <w:rPr>
          <w:rFonts w:ascii="Calibri" w:eastAsia="Calibri" w:hAnsi="Calibri" w:cs="Calibri"/>
          <w:sz w:val="22"/>
          <w:szCs w:val="22"/>
        </w:rPr>
        <w:lastRenderedPageBreak/>
        <w:t xml:space="preserve">aplicación anticipatoria de medidas protectores, esto incluyo evaluaciones </w:t>
      </w:r>
      <w:r w:rsidR="7A465EA0" w:rsidRPr="383244D9">
        <w:rPr>
          <w:rFonts w:ascii="Calibri" w:eastAsia="Calibri" w:hAnsi="Calibri" w:cs="Calibri"/>
          <w:sz w:val="22"/>
          <w:szCs w:val="22"/>
        </w:rPr>
        <w:t>dinámicas</w:t>
      </w:r>
      <w:r w:rsidR="1C83B94F" w:rsidRPr="383244D9">
        <w:rPr>
          <w:rFonts w:ascii="Calibri" w:eastAsia="Calibri" w:hAnsi="Calibri" w:cs="Calibri"/>
          <w:sz w:val="22"/>
          <w:szCs w:val="22"/>
        </w:rPr>
        <w:t xml:space="preserve"> sobre el estado de salud del paciente, </w:t>
      </w:r>
      <w:r w:rsidR="313BFA6E" w:rsidRPr="383244D9">
        <w:rPr>
          <w:rFonts w:ascii="Calibri" w:eastAsia="Calibri" w:hAnsi="Calibri" w:cs="Calibri"/>
          <w:sz w:val="22"/>
          <w:szCs w:val="22"/>
        </w:rPr>
        <w:t>optimización</w:t>
      </w:r>
      <w:r w:rsidR="1C83B94F" w:rsidRPr="383244D9">
        <w:rPr>
          <w:rFonts w:ascii="Calibri" w:eastAsia="Calibri" w:hAnsi="Calibri" w:cs="Calibri"/>
          <w:sz w:val="22"/>
          <w:szCs w:val="22"/>
        </w:rPr>
        <w:t xml:space="preserve"> del soporte nutricional</w:t>
      </w:r>
      <w:r w:rsidR="684608CF" w:rsidRPr="383244D9">
        <w:rPr>
          <w:rFonts w:ascii="Calibri" w:eastAsia="Calibri" w:hAnsi="Calibri" w:cs="Calibri"/>
          <w:sz w:val="22"/>
          <w:szCs w:val="22"/>
        </w:rPr>
        <w:t xml:space="preserve"> realizado por el profesional de enfermería</w:t>
      </w:r>
      <w:r w:rsidR="1C83B94F" w:rsidRPr="383244D9">
        <w:rPr>
          <w:rFonts w:ascii="Calibri" w:eastAsia="Calibri" w:hAnsi="Calibri" w:cs="Calibri"/>
          <w:sz w:val="22"/>
          <w:szCs w:val="22"/>
        </w:rPr>
        <w:t>,</w:t>
      </w:r>
      <w:r w:rsidR="6AF45CBD" w:rsidRPr="383244D9">
        <w:rPr>
          <w:rFonts w:ascii="Calibri" w:eastAsia="Calibri" w:hAnsi="Calibri" w:cs="Calibri"/>
          <w:sz w:val="22"/>
          <w:szCs w:val="22"/>
        </w:rPr>
        <w:t xml:space="preserve"> movilizaciones frecuentes, cuidados de la piel e </w:t>
      </w:r>
      <w:r w:rsidR="5257751F" w:rsidRPr="383244D9">
        <w:rPr>
          <w:rFonts w:ascii="Calibri" w:eastAsia="Calibri" w:hAnsi="Calibri" w:cs="Calibri"/>
          <w:sz w:val="22"/>
          <w:szCs w:val="22"/>
        </w:rPr>
        <w:t>higiene y</w:t>
      </w:r>
      <w:r w:rsidR="6AF45CBD" w:rsidRPr="383244D9">
        <w:rPr>
          <w:rFonts w:ascii="Calibri" w:eastAsia="Calibri" w:hAnsi="Calibri" w:cs="Calibri"/>
          <w:sz w:val="22"/>
          <w:szCs w:val="22"/>
        </w:rPr>
        <w:t xml:space="preserve"> correcta documentación. Esta </w:t>
      </w:r>
      <w:r w:rsidR="0FE52A76" w:rsidRPr="383244D9">
        <w:rPr>
          <w:rFonts w:ascii="Calibri" w:eastAsia="Calibri" w:hAnsi="Calibri" w:cs="Calibri"/>
          <w:sz w:val="22"/>
          <w:szCs w:val="22"/>
        </w:rPr>
        <w:t>práctica</w:t>
      </w:r>
      <w:r w:rsidR="6AF45CBD" w:rsidRPr="383244D9">
        <w:rPr>
          <w:rFonts w:ascii="Calibri" w:eastAsia="Calibri" w:hAnsi="Calibri" w:cs="Calibri"/>
          <w:sz w:val="22"/>
          <w:szCs w:val="22"/>
        </w:rPr>
        <w:t xml:space="preserve"> estandarizada genero un gran impacto en la disminución de LPP y reforzo el rol del profesional de enfermería como eje fundam</w:t>
      </w:r>
      <w:r w:rsidR="4C7A24D6" w:rsidRPr="383244D9">
        <w:rPr>
          <w:rFonts w:ascii="Calibri" w:eastAsia="Calibri" w:hAnsi="Calibri" w:cs="Calibri"/>
          <w:sz w:val="22"/>
          <w:szCs w:val="22"/>
        </w:rPr>
        <w:t>ental en la prevención</w:t>
      </w:r>
      <w:r w:rsidR="09F9DFAA" w:rsidRPr="383244D9">
        <w:rPr>
          <w:rFonts w:ascii="Calibri" w:eastAsia="Calibri" w:hAnsi="Calibri" w:cs="Calibri"/>
          <w:sz w:val="22"/>
          <w:szCs w:val="22"/>
        </w:rPr>
        <w:t>, la</w:t>
      </w:r>
      <w:r w:rsidR="09F9DFAA" w:rsidRPr="383244D9">
        <w:rPr>
          <w:rFonts w:ascii="Calibri" w:eastAsia="Calibri" w:hAnsi="Calibri" w:cs="Calibri"/>
          <w:color w:val="000000" w:themeColor="text1"/>
          <w:sz w:val="22"/>
          <w:szCs w:val="22"/>
        </w:rPr>
        <w:t xml:space="preserve"> incidencia de úlceras fue significativamente menor en el grupo de enfermería predictiva teniendo un valor p &lt; 0,001</w:t>
      </w:r>
      <w:ins w:id="21" w:author="Usuario" w:date="2025-12-01T15:40:00Z">
        <w:r w:rsidR="002629D9">
          <w:rPr>
            <w:rFonts w:ascii="Calibri" w:eastAsia="Calibri" w:hAnsi="Calibri" w:cs="Calibri"/>
            <w:color w:val="000000" w:themeColor="text1"/>
            <w:sz w:val="22"/>
            <w:szCs w:val="22"/>
          </w:rPr>
          <w:t xml:space="preserve">. </w:t>
        </w:r>
      </w:ins>
    </w:p>
    <w:p w14:paraId="08F0154E" w14:textId="479555E7" w:rsidR="5996BB2B" w:rsidRDefault="5996BB2B" w:rsidP="383244D9">
      <w:pPr>
        <w:pStyle w:val="Ttulo2"/>
        <w:spacing w:before="240" w:after="240" w:line="360" w:lineRule="auto"/>
        <w:rPr>
          <w:rFonts w:ascii="Calibri" w:eastAsia="Calibri" w:hAnsi="Calibri" w:cs="Calibri"/>
          <w:b/>
          <w:bCs/>
          <w:color w:val="auto"/>
          <w:sz w:val="22"/>
          <w:szCs w:val="22"/>
        </w:rPr>
      </w:pPr>
      <w:bookmarkStart w:id="22" w:name="_Toc573748431"/>
      <w:r w:rsidRPr="383244D9">
        <w:rPr>
          <w:rFonts w:ascii="Calibri" w:eastAsia="Calibri" w:hAnsi="Calibri" w:cs="Calibri"/>
          <w:b/>
          <w:bCs/>
          <w:color w:val="auto"/>
          <w:sz w:val="22"/>
          <w:szCs w:val="22"/>
        </w:rPr>
        <w:t>Discusión</w:t>
      </w:r>
      <w:bookmarkEnd w:id="22"/>
    </w:p>
    <w:p w14:paraId="1199CFB2" w14:textId="339FAB48" w:rsidR="4381930F" w:rsidRDefault="4381930F" w:rsidP="380265FF">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 xml:space="preserve">Los resultados </w:t>
      </w:r>
      <w:r w:rsidR="2EF8ED02" w:rsidRPr="383244D9">
        <w:rPr>
          <w:rFonts w:ascii="Calibri" w:eastAsia="Calibri" w:hAnsi="Calibri" w:cs="Calibri"/>
          <w:sz w:val="22"/>
          <w:szCs w:val="22"/>
        </w:rPr>
        <w:t xml:space="preserve">analizados confirman que las intervenciones de </w:t>
      </w:r>
      <w:r w:rsidR="6E085F9C" w:rsidRPr="383244D9">
        <w:rPr>
          <w:rFonts w:ascii="Calibri" w:eastAsia="Calibri" w:hAnsi="Calibri" w:cs="Calibri"/>
          <w:sz w:val="22"/>
          <w:szCs w:val="22"/>
        </w:rPr>
        <w:t>enfermería</w:t>
      </w:r>
      <w:r w:rsidR="2EF8ED02" w:rsidRPr="383244D9">
        <w:rPr>
          <w:rFonts w:ascii="Calibri" w:eastAsia="Calibri" w:hAnsi="Calibri" w:cs="Calibri"/>
          <w:sz w:val="22"/>
          <w:szCs w:val="22"/>
        </w:rPr>
        <w:t xml:space="preserve"> cumplen con un rol </w:t>
      </w:r>
      <w:r w:rsidR="0B5B92FF" w:rsidRPr="383244D9">
        <w:rPr>
          <w:rFonts w:ascii="Calibri" w:eastAsia="Calibri" w:hAnsi="Calibri" w:cs="Calibri"/>
          <w:sz w:val="22"/>
          <w:szCs w:val="22"/>
        </w:rPr>
        <w:t>esencial</w:t>
      </w:r>
      <w:r w:rsidR="2EF8ED02" w:rsidRPr="383244D9">
        <w:rPr>
          <w:rFonts w:ascii="Calibri" w:eastAsia="Calibri" w:hAnsi="Calibri" w:cs="Calibri"/>
          <w:sz w:val="22"/>
          <w:szCs w:val="22"/>
        </w:rPr>
        <w:t xml:space="preserve"> en la </w:t>
      </w:r>
      <w:r w:rsidR="7C9B3A95" w:rsidRPr="383244D9">
        <w:rPr>
          <w:rFonts w:ascii="Calibri" w:eastAsia="Calibri" w:hAnsi="Calibri" w:cs="Calibri"/>
          <w:sz w:val="22"/>
          <w:szCs w:val="22"/>
        </w:rPr>
        <w:t>prevención</w:t>
      </w:r>
      <w:r w:rsidR="006A808D" w:rsidRPr="383244D9">
        <w:rPr>
          <w:rFonts w:ascii="Calibri" w:eastAsia="Calibri" w:hAnsi="Calibri" w:cs="Calibri"/>
          <w:sz w:val="22"/>
          <w:szCs w:val="22"/>
        </w:rPr>
        <w:t xml:space="preserve"> y el </w:t>
      </w:r>
      <w:r w:rsidR="33C0E799" w:rsidRPr="383244D9">
        <w:rPr>
          <w:rFonts w:ascii="Calibri" w:eastAsia="Calibri" w:hAnsi="Calibri" w:cs="Calibri"/>
          <w:sz w:val="22"/>
          <w:szCs w:val="22"/>
        </w:rPr>
        <w:t>manejo</w:t>
      </w:r>
      <w:r w:rsidR="006A808D" w:rsidRPr="383244D9">
        <w:rPr>
          <w:rFonts w:ascii="Calibri" w:eastAsia="Calibri" w:hAnsi="Calibri" w:cs="Calibri"/>
          <w:sz w:val="22"/>
          <w:szCs w:val="22"/>
        </w:rPr>
        <w:t xml:space="preserve"> de las lesiones por </w:t>
      </w:r>
      <w:r w:rsidR="184232F0" w:rsidRPr="383244D9">
        <w:rPr>
          <w:rFonts w:ascii="Calibri" w:eastAsia="Calibri" w:hAnsi="Calibri" w:cs="Calibri"/>
          <w:sz w:val="22"/>
          <w:szCs w:val="22"/>
        </w:rPr>
        <w:t>presión</w:t>
      </w:r>
      <w:r w:rsidR="006A808D" w:rsidRPr="383244D9">
        <w:rPr>
          <w:rFonts w:ascii="Calibri" w:eastAsia="Calibri" w:hAnsi="Calibri" w:cs="Calibri"/>
          <w:sz w:val="22"/>
          <w:szCs w:val="22"/>
        </w:rPr>
        <w:t xml:space="preserve"> (LPP) en personas mayores postradas, especialmente cuando se </w:t>
      </w:r>
      <w:r w:rsidR="0C7F969D" w:rsidRPr="383244D9">
        <w:rPr>
          <w:rFonts w:ascii="Calibri" w:eastAsia="Calibri" w:hAnsi="Calibri" w:cs="Calibri"/>
          <w:sz w:val="22"/>
          <w:szCs w:val="22"/>
        </w:rPr>
        <w:t xml:space="preserve">aplican estrategias estructuradas, estandarizadas y basadas </w:t>
      </w:r>
      <w:r w:rsidR="2E16A425" w:rsidRPr="383244D9">
        <w:rPr>
          <w:rFonts w:ascii="Calibri" w:eastAsia="Calibri" w:hAnsi="Calibri" w:cs="Calibri"/>
          <w:sz w:val="22"/>
          <w:szCs w:val="22"/>
        </w:rPr>
        <w:t xml:space="preserve">en la evidencia. </w:t>
      </w:r>
      <w:r w:rsidR="6909FB4D" w:rsidRPr="383244D9">
        <w:rPr>
          <w:rFonts w:ascii="Calibri" w:eastAsia="Calibri" w:hAnsi="Calibri" w:cs="Calibri"/>
          <w:sz w:val="22"/>
          <w:szCs w:val="22"/>
        </w:rPr>
        <w:t xml:space="preserve">Estos hallazgos coinciden con lo señalado por la </w:t>
      </w:r>
      <w:r w:rsidR="66C76F74" w:rsidRPr="383244D9">
        <w:rPr>
          <w:rFonts w:ascii="Calibri" w:eastAsia="Calibri" w:hAnsi="Calibri" w:cs="Calibri"/>
          <w:sz w:val="22"/>
          <w:szCs w:val="22"/>
        </w:rPr>
        <w:t>Organización</w:t>
      </w:r>
      <w:r w:rsidR="6909FB4D" w:rsidRPr="383244D9">
        <w:rPr>
          <w:rFonts w:ascii="Calibri" w:eastAsia="Calibri" w:hAnsi="Calibri" w:cs="Calibri"/>
          <w:sz w:val="22"/>
          <w:szCs w:val="22"/>
        </w:rPr>
        <w:t xml:space="preserve"> Mundial de la Salud (OMS)</w:t>
      </w:r>
      <w:r w:rsidR="5BA5942F" w:rsidRPr="383244D9">
        <w:rPr>
          <w:rFonts w:ascii="Calibri" w:eastAsia="Calibri" w:hAnsi="Calibri" w:cs="Calibri"/>
          <w:sz w:val="22"/>
          <w:szCs w:val="22"/>
        </w:rPr>
        <w:t xml:space="preserve">, que identifica las LPP como los principales eventos adversos </w:t>
      </w:r>
      <w:r w:rsidR="2656CE9E" w:rsidRPr="383244D9">
        <w:rPr>
          <w:rFonts w:ascii="Calibri" w:eastAsia="Calibri" w:hAnsi="Calibri" w:cs="Calibri"/>
          <w:sz w:val="22"/>
          <w:szCs w:val="22"/>
        </w:rPr>
        <w:t>prevenibles en los sistemas de salud, con prevalencias de hasta 20%</w:t>
      </w:r>
      <w:r w:rsidR="71A07E2A" w:rsidRPr="383244D9">
        <w:rPr>
          <w:rFonts w:ascii="Calibri" w:eastAsia="Calibri" w:hAnsi="Calibri" w:cs="Calibri"/>
          <w:sz w:val="22"/>
          <w:szCs w:val="22"/>
        </w:rPr>
        <w:t xml:space="preserve"> (5)</w:t>
      </w:r>
      <w:r w:rsidR="26B761F4" w:rsidRPr="383244D9">
        <w:rPr>
          <w:rFonts w:ascii="Calibri" w:eastAsia="Calibri" w:hAnsi="Calibri" w:cs="Calibri"/>
          <w:sz w:val="22"/>
          <w:szCs w:val="22"/>
        </w:rPr>
        <w:t xml:space="preserve">. La evidencia internacional demuestra que los programas </w:t>
      </w:r>
      <w:r w:rsidR="7C8AF28E" w:rsidRPr="383244D9">
        <w:rPr>
          <w:rFonts w:ascii="Calibri" w:eastAsia="Calibri" w:hAnsi="Calibri" w:cs="Calibri"/>
          <w:sz w:val="22"/>
          <w:szCs w:val="22"/>
        </w:rPr>
        <w:t>multifacéticos</w:t>
      </w:r>
      <w:r w:rsidR="26B761F4" w:rsidRPr="383244D9">
        <w:rPr>
          <w:rFonts w:ascii="Calibri" w:eastAsia="Calibri" w:hAnsi="Calibri" w:cs="Calibri"/>
          <w:sz w:val="22"/>
          <w:szCs w:val="22"/>
        </w:rPr>
        <w:t xml:space="preserve"> </w:t>
      </w:r>
      <w:r w:rsidR="39BED5F8" w:rsidRPr="383244D9">
        <w:rPr>
          <w:rFonts w:ascii="Calibri" w:eastAsia="Calibri" w:hAnsi="Calibri" w:cs="Calibri"/>
          <w:sz w:val="22"/>
          <w:szCs w:val="22"/>
        </w:rPr>
        <w:t xml:space="preserve">que incluyen la </w:t>
      </w:r>
      <w:r w:rsidR="55DC7526" w:rsidRPr="383244D9">
        <w:rPr>
          <w:rFonts w:ascii="Calibri" w:eastAsia="Calibri" w:hAnsi="Calibri" w:cs="Calibri"/>
          <w:sz w:val="22"/>
          <w:szCs w:val="22"/>
        </w:rPr>
        <w:t>educación</w:t>
      </w:r>
      <w:r w:rsidR="39BED5F8" w:rsidRPr="383244D9">
        <w:rPr>
          <w:rFonts w:ascii="Calibri" w:eastAsia="Calibri" w:hAnsi="Calibri" w:cs="Calibri"/>
          <w:sz w:val="22"/>
          <w:szCs w:val="22"/>
        </w:rPr>
        <w:t xml:space="preserve"> al personal, </w:t>
      </w:r>
      <w:r w:rsidR="16609D48" w:rsidRPr="383244D9">
        <w:rPr>
          <w:rFonts w:ascii="Calibri" w:eastAsia="Calibri" w:hAnsi="Calibri" w:cs="Calibri"/>
          <w:sz w:val="22"/>
          <w:szCs w:val="22"/>
        </w:rPr>
        <w:t>evaluación</w:t>
      </w:r>
      <w:r w:rsidR="39BED5F8" w:rsidRPr="383244D9">
        <w:rPr>
          <w:rFonts w:ascii="Calibri" w:eastAsia="Calibri" w:hAnsi="Calibri" w:cs="Calibri"/>
          <w:sz w:val="22"/>
          <w:szCs w:val="22"/>
        </w:rPr>
        <w:t xml:space="preserve"> del riesgo</w:t>
      </w:r>
      <w:r w:rsidR="07F8B2A6" w:rsidRPr="383244D9">
        <w:rPr>
          <w:rFonts w:ascii="Calibri" w:eastAsia="Calibri" w:hAnsi="Calibri" w:cs="Calibri"/>
          <w:sz w:val="22"/>
          <w:szCs w:val="22"/>
        </w:rPr>
        <w:t xml:space="preserve"> </w:t>
      </w:r>
      <w:del w:id="23" w:author="Usuario" w:date="2025-12-01T16:09:00Z">
        <w:r w:rsidR="07F8B2A6" w:rsidRPr="383244D9" w:rsidDel="00AF1846">
          <w:rPr>
            <w:rFonts w:ascii="Calibri" w:eastAsia="Calibri" w:hAnsi="Calibri" w:cs="Calibri"/>
            <w:sz w:val="22"/>
            <w:szCs w:val="22"/>
          </w:rPr>
          <w:delText xml:space="preserve">generalmente </w:delText>
        </w:r>
      </w:del>
      <w:r w:rsidR="07F8B2A6" w:rsidRPr="383244D9">
        <w:rPr>
          <w:rFonts w:ascii="Calibri" w:eastAsia="Calibri" w:hAnsi="Calibri" w:cs="Calibri"/>
          <w:sz w:val="22"/>
          <w:szCs w:val="22"/>
        </w:rPr>
        <w:t>a través de escalas validadas como la de Norton, Braden o Waterlow</w:t>
      </w:r>
      <w:r w:rsidR="39BED5F8" w:rsidRPr="383244D9">
        <w:rPr>
          <w:rFonts w:ascii="Calibri" w:eastAsia="Calibri" w:hAnsi="Calibri" w:cs="Calibri"/>
          <w:sz w:val="22"/>
          <w:szCs w:val="22"/>
        </w:rPr>
        <w:t xml:space="preserve">, cambios </w:t>
      </w:r>
      <w:r w:rsidR="050C62C1" w:rsidRPr="383244D9">
        <w:rPr>
          <w:rFonts w:ascii="Calibri" w:eastAsia="Calibri" w:hAnsi="Calibri" w:cs="Calibri"/>
          <w:sz w:val="22"/>
          <w:szCs w:val="22"/>
        </w:rPr>
        <w:t xml:space="preserve">del </w:t>
      </w:r>
      <w:r w:rsidR="759B5478" w:rsidRPr="383244D9">
        <w:rPr>
          <w:rFonts w:ascii="Calibri" w:eastAsia="Calibri" w:hAnsi="Calibri" w:cs="Calibri"/>
          <w:sz w:val="22"/>
          <w:szCs w:val="22"/>
        </w:rPr>
        <w:t>cuidado</w:t>
      </w:r>
      <w:r w:rsidR="39BED5F8" w:rsidRPr="383244D9">
        <w:rPr>
          <w:rFonts w:ascii="Calibri" w:eastAsia="Calibri" w:hAnsi="Calibri" w:cs="Calibri"/>
          <w:sz w:val="22"/>
          <w:szCs w:val="22"/>
        </w:rPr>
        <w:t xml:space="preserve"> de la piel</w:t>
      </w:r>
      <w:r w:rsidR="460FAAD9" w:rsidRPr="383244D9">
        <w:rPr>
          <w:rFonts w:ascii="Calibri" w:eastAsia="Calibri" w:hAnsi="Calibri" w:cs="Calibri"/>
          <w:sz w:val="22"/>
          <w:szCs w:val="22"/>
        </w:rPr>
        <w:t xml:space="preserve"> las cuales son intervenciones orientadas a mantener la integridad </w:t>
      </w:r>
      <w:r w:rsidR="2CEC2D01" w:rsidRPr="383244D9">
        <w:rPr>
          <w:rFonts w:ascii="Calibri" w:eastAsia="Calibri" w:hAnsi="Calibri" w:cs="Calibri"/>
          <w:sz w:val="22"/>
          <w:szCs w:val="22"/>
        </w:rPr>
        <w:t>cutánea</w:t>
      </w:r>
      <w:r w:rsidR="460FAAD9" w:rsidRPr="383244D9">
        <w:rPr>
          <w:rFonts w:ascii="Calibri" w:eastAsia="Calibri" w:hAnsi="Calibri" w:cs="Calibri"/>
          <w:sz w:val="22"/>
          <w:szCs w:val="22"/>
        </w:rPr>
        <w:t xml:space="preserve">, entre ellas se pueden encontrar aplicación de humectantes, </w:t>
      </w:r>
      <w:r w:rsidR="2FD1D8CB" w:rsidRPr="383244D9">
        <w:rPr>
          <w:rFonts w:ascii="Calibri" w:eastAsia="Calibri" w:hAnsi="Calibri" w:cs="Calibri"/>
          <w:sz w:val="22"/>
          <w:szCs w:val="22"/>
        </w:rPr>
        <w:t>manejo de la humedad, uso de barreras protectoras, entre otras</w:t>
      </w:r>
      <w:r w:rsidR="76B2B080" w:rsidRPr="383244D9">
        <w:rPr>
          <w:rFonts w:ascii="Calibri" w:eastAsia="Calibri" w:hAnsi="Calibri" w:cs="Calibri"/>
          <w:sz w:val="22"/>
          <w:szCs w:val="22"/>
        </w:rPr>
        <w:t xml:space="preserve">, han demostrado que </w:t>
      </w:r>
      <w:r w:rsidR="39BED5F8" w:rsidRPr="383244D9">
        <w:rPr>
          <w:rFonts w:ascii="Calibri" w:eastAsia="Calibri" w:hAnsi="Calibri" w:cs="Calibri"/>
          <w:sz w:val="22"/>
          <w:szCs w:val="22"/>
        </w:rPr>
        <w:t>reducen significativament</w:t>
      </w:r>
      <w:r w:rsidR="40992EE5" w:rsidRPr="383244D9">
        <w:rPr>
          <w:rFonts w:ascii="Calibri" w:eastAsia="Calibri" w:hAnsi="Calibri" w:cs="Calibri"/>
          <w:sz w:val="22"/>
          <w:szCs w:val="22"/>
        </w:rPr>
        <w:t xml:space="preserve">e </w:t>
      </w:r>
      <w:r w:rsidR="1E2B2D91" w:rsidRPr="383244D9">
        <w:rPr>
          <w:rFonts w:ascii="Calibri" w:eastAsia="Calibri" w:hAnsi="Calibri" w:cs="Calibri"/>
          <w:sz w:val="22"/>
          <w:szCs w:val="22"/>
        </w:rPr>
        <w:t xml:space="preserve">la </w:t>
      </w:r>
      <w:r w:rsidR="40992EE5" w:rsidRPr="383244D9">
        <w:rPr>
          <w:rFonts w:ascii="Calibri" w:eastAsia="Calibri" w:hAnsi="Calibri" w:cs="Calibri"/>
          <w:sz w:val="22"/>
          <w:szCs w:val="22"/>
        </w:rPr>
        <w:t>incidencia y gravedad</w:t>
      </w:r>
      <w:r w:rsidR="7B0B9F6B" w:rsidRPr="383244D9">
        <w:rPr>
          <w:rFonts w:ascii="Calibri" w:eastAsia="Calibri" w:hAnsi="Calibri" w:cs="Calibri"/>
          <w:sz w:val="22"/>
          <w:szCs w:val="22"/>
        </w:rPr>
        <w:t xml:space="preserve"> de las LPP</w:t>
      </w:r>
      <w:r w:rsidR="40992EE5" w:rsidRPr="383244D9">
        <w:rPr>
          <w:rFonts w:ascii="Calibri" w:eastAsia="Calibri" w:hAnsi="Calibri" w:cs="Calibri"/>
          <w:sz w:val="22"/>
          <w:szCs w:val="22"/>
        </w:rPr>
        <w:t xml:space="preserve">, tal como se reflejan </w:t>
      </w:r>
      <w:r w:rsidR="2F51B261" w:rsidRPr="383244D9">
        <w:rPr>
          <w:rFonts w:ascii="Calibri" w:eastAsia="Calibri" w:hAnsi="Calibri" w:cs="Calibri"/>
          <w:sz w:val="22"/>
          <w:szCs w:val="22"/>
        </w:rPr>
        <w:t xml:space="preserve">en </w:t>
      </w:r>
      <w:r w:rsidR="40992EE5" w:rsidRPr="383244D9">
        <w:rPr>
          <w:rFonts w:ascii="Calibri" w:eastAsia="Calibri" w:hAnsi="Calibri" w:cs="Calibri"/>
          <w:sz w:val="22"/>
          <w:szCs w:val="22"/>
        </w:rPr>
        <w:t xml:space="preserve">los estudios </w:t>
      </w:r>
      <w:r w:rsidR="203FBBF3" w:rsidRPr="383244D9">
        <w:rPr>
          <w:rFonts w:ascii="Calibri" w:eastAsia="Calibri" w:hAnsi="Calibri" w:cs="Calibri"/>
          <w:sz w:val="22"/>
          <w:szCs w:val="22"/>
        </w:rPr>
        <w:t xml:space="preserve">realizados en los </w:t>
      </w:r>
      <w:r w:rsidR="40C047A3" w:rsidRPr="383244D9">
        <w:rPr>
          <w:rFonts w:ascii="Calibri" w:eastAsia="Calibri" w:hAnsi="Calibri" w:cs="Calibri"/>
          <w:sz w:val="22"/>
          <w:szCs w:val="22"/>
        </w:rPr>
        <w:t>países</w:t>
      </w:r>
      <w:r w:rsidR="203FBBF3" w:rsidRPr="383244D9">
        <w:rPr>
          <w:rFonts w:ascii="Calibri" w:eastAsia="Calibri" w:hAnsi="Calibri" w:cs="Calibri"/>
          <w:sz w:val="22"/>
          <w:szCs w:val="22"/>
        </w:rPr>
        <w:t xml:space="preserve"> de Finlandia</w:t>
      </w:r>
      <w:r w:rsidR="54BD434A" w:rsidRPr="383244D9">
        <w:rPr>
          <w:rFonts w:ascii="Calibri" w:eastAsia="Calibri" w:hAnsi="Calibri" w:cs="Calibri"/>
          <w:sz w:val="22"/>
          <w:szCs w:val="22"/>
        </w:rPr>
        <w:t xml:space="preserve"> y Noruega</w:t>
      </w:r>
      <w:r w:rsidR="1A8BF1E0" w:rsidRPr="383244D9">
        <w:rPr>
          <w:rFonts w:ascii="Calibri" w:eastAsia="Calibri" w:hAnsi="Calibri" w:cs="Calibri"/>
          <w:sz w:val="22"/>
          <w:szCs w:val="22"/>
        </w:rPr>
        <w:t xml:space="preserve"> </w:t>
      </w:r>
      <w:r w:rsidR="40992EE5" w:rsidRPr="383244D9">
        <w:rPr>
          <w:rFonts w:ascii="Calibri" w:eastAsia="Calibri" w:hAnsi="Calibri" w:cs="Calibri"/>
          <w:sz w:val="22"/>
          <w:szCs w:val="22"/>
        </w:rPr>
        <w:t>(</w:t>
      </w:r>
      <w:r w:rsidR="0130FEAE" w:rsidRPr="383244D9">
        <w:rPr>
          <w:rFonts w:ascii="Calibri" w:eastAsia="Calibri" w:hAnsi="Calibri" w:cs="Calibri"/>
          <w:sz w:val="22"/>
          <w:szCs w:val="22"/>
        </w:rPr>
        <w:t>11</w:t>
      </w:r>
      <w:ins w:id="24" w:author="Usuario" w:date="2025-12-01T15:42:00Z">
        <w:r w:rsidR="002629D9">
          <w:rPr>
            <w:rFonts w:ascii="Calibri" w:eastAsia="Calibri" w:hAnsi="Calibri" w:cs="Calibri"/>
            <w:sz w:val="22"/>
            <w:szCs w:val="22"/>
          </w:rPr>
          <w:t>-</w:t>
        </w:r>
      </w:ins>
      <w:del w:id="25" w:author="Usuario" w:date="2025-12-01T15:42:00Z">
        <w:r w:rsidR="1827EA6D" w:rsidRPr="383244D9" w:rsidDel="002629D9">
          <w:rPr>
            <w:rFonts w:ascii="Calibri" w:eastAsia="Calibri" w:hAnsi="Calibri" w:cs="Calibri"/>
            <w:sz w:val="22"/>
            <w:szCs w:val="22"/>
          </w:rPr>
          <w:delText>,</w:delText>
        </w:r>
        <w:r w:rsidR="3539DDE5" w:rsidRPr="383244D9" w:rsidDel="002629D9">
          <w:rPr>
            <w:rFonts w:ascii="Calibri" w:eastAsia="Calibri" w:hAnsi="Calibri" w:cs="Calibri"/>
            <w:sz w:val="22"/>
            <w:szCs w:val="22"/>
          </w:rPr>
          <w:delText>12</w:delText>
        </w:r>
        <w:r w:rsidR="206F81B6" w:rsidRPr="383244D9" w:rsidDel="002629D9">
          <w:rPr>
            <w:rFonts w:ascii="Calibri" w:eastAsia="Calibri" w:hAnsi="Calibri" w:cs="Calibri"/>
            <w:sz w:val="22"/>
            <w:szCs w:val="22"/>
          </w:rPr>
          <w:delText>,</w:delText>
        </w:r>
      </w:del>
      <w:r w:rsidR="0B707149" w:rsidRPr="383244D9">
        <w:rPr>
          <w:rFonts w:ascii="Calibri" w:eastAsia="Calibri" w:hAnsi="Calibri" w:cs="Calibri"/>
          <w:sz w:val="22"/>
          <w:szCs w:val="22"/>
        </w:rPr>
        <w:t>13</w:t>
      </w:r>
      <w:r w:rsidR="06C184F1" w:rsidRPr="383244D9">
        <w:rPr>
          <w:rFonts w:ascii="Calibri" w:eastAsia="Calibri" w:hAnsi="Calibri" w:cs="Calibri"/>
          <w:sz w:val="22"/>
          <w:szCs w:val="22"/>
        </w:rPr>
        <w:t>)</w:t>
      </w:r>
      <w:r w:rsidR="1B30D248" w:rsidRPr="383244D9">
        <w:rPr>
          <w:rFonts w:ascii="Calibri" w:eastAsia="Calibri" w:hAnsi="Calibri" w:cs="Calibri"/>
          <w:sz w:val="22"/>
          <w:szCs w:val="22"/>
        </w:rPr>
        <w:t xml:space="preserve">, con disminuciones </w:t>
      </w:r>
      <w:r w:rsidR="33EE0856" w:rsidRPr="383244D9">
        <w:rPr>
          <w:rFonts w:ascii="Calibri" w:eastAsia="Calibri" w:hAnsi="Calibri" w:cs="Calibri"/>
          <w:sz w:val="22"/>
          <w:szCs w:val="22"/>
        </w:rPr>
        <w:t>considerables en la incidencia y gravedad de las LPP</w:t>
      </w:r>
      <w:r w:rsidR="2BA5CF7C" w:rsidRPr="383244D9">
        <w:rPr>
          <w:rFonts w:ascii="Calibri" w:eastAsia="Calibri" w:hAnsi="Calibri" w:cs="Calibri"/>
          <w:sz w:val="22"/>
          <w:szCs w:val="22"/>
        </w:rPr>
        <w:t xml:space="preserve">. Ello reafirma que las estrategias estructuradas y la </w:t>
      </w:r>
      <w:r w:rsidR="5BB328D0" w:rsidRPr="383244D9">
        <w:rPr>
          <w:rFonts w:ascii="Calibri" w:eastAsia="Calibri" w:hAnsi="Calibri" w:cs="Calibri"/>
          <w:sz w:val="22"/>
          <w:szCs w:val="22"/>
        </w:rPr>
        <w:t>práctica</w:t>
      </w:r>
      <w:r w:rsidR="2BA5CF7C" w:rsidRPr="383244D9">
        <w:rPr>
          <w:rFonts w:ascii="Calibri" w:eastAsia="Calibri" w:hAnsi="Calibri" w:cs="Calibri"/>
          <w:sz w:val="22"/>
          <w:szCs w:val="22"/>
        </w:rPr>
        <w:t xml:space="preserve"> </w:t>
      </w:r>
      <w:r w:rsidR="7C457891" w:rsidRPr="383244D9">
        <w:rPr>
          <w:rFonts w:ascii="Calibri" w:eastAsia="Calibri" w:hAnsi="Calibri" w:cs="Calibri"/>
          <w:sz w:val="22"/>
          <w:szCs w:val="22"/>
        </w:rPr>
        <w:t>clínica</w:t>
      </w:r>
      <w:r w:rsidR="2BA5CF7C" w:rsidRPr="383244D9">
        <w:rPr>
          <w:rFonts w:ascii="Calibri" w:eastAsia="Calibri" w:hAnsi="Calibri" w:cs="Calibri"/>
          <w:sz w:val="22"/>
          <w:szCs w:val="22"/>
        </w:rPr>
        <w:t xml:space="preserve"> consistente son los enfoques </w:t>
      </w:r>
      <w:r w:rsidR="00AF35B3" w:rsidRPr="383244D9">
        <w:rPr>
          <w:rFonts w:ascii="Calibri" w:eastAsia="Calibri" w:hAnsi="Calibri" w:cs="Calibri"/>
          <w:sz w:val="22"/>
          <w:szCs w:val="22"/>
        </w:rPr>
        <w:t>más</w:t>
      </w:r>
      <w:r w:rsidR="2BA5CF7C" w:rsidRPr="383244D9">
        <w:rPr>
          <w:rFonts w:ascii="Calibri" w:eastAsia="Calibri" w:hAnsi="Calibri" w:cs="Calibri"/>
          <w:sz w:val="22"/>
          <w:szCs w:val="22"/>
        </w:rPr>
        <w:t xml:space="preserve"> efectivos para la </w:t>
      </w:r>
      <w:r w:rsidR="62BA1151" w:rsidRPr="383244D9">
        <w:rPr>
          <w:rFonts w:ascii="Calibri" w:eastAsia="Calibri" w:hAnsi="Calibri" w:cs="Calibri"/>
          <w:sz w:val="22"/>
          <w:szCs w:val="22"/>
        </w:rPr>
        <w:t>prevención</w:t>
      </w:r>
      <w:r w:rsidR="7A75C0C9" w:rsidRPr="383244D9">
        <w:rPr>
          <w:rFonts w:ascii="Calibri" w:eastAsia="Calibri" w:hAnsi="Calibri" w:cs="Calibri"/>
          <w:sz w:val="22"/>
          <w:szCs w:val="22"/>
        </w:rPr>
        <w:t xml:space="preserve"> de estas lesiones.</w:t>
      </w:r>
    </w:p>
    <w:p w14:paraId="60C4DB0C" w14:textId="16DA0A26" w:rsidR="75CCCED5" w:rsidRDefault="75CCCED5" w:rsidP="380265FF">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 xml:space="preserve">De igual manera, </w:t>
      </w:r>
      <w:r w:rsidR="159E40E6" w:rsidRPr="383244D9">
        <w:rPr>
          <w:rFonts w:ascii="Calibri" w:eastAsia="Calibri" w:hAnsi="Calibri" w:cs="Calibri"/>
          <w:sz w:val="22"/>
          <w:szCs w:val="22"/>
        </w:rPr>
        <w:t>la efectividad que se visualizó en las intervenciones</w:t>
      </w:r>
      <w:r w:rsidR="12F045C6" w:rsidRPr="383244D9">
        <w:rPr>
          <w:rFonts w:ascii="Calibri" w:eastAsia="Calibri" w:hAnsi="Calibri" w:cs="Calibri"/>
          <w:sz w:val="22"/>
          <w:szCs w:val="22"/>
        </w:rPr>
        <w:t xml:space="preserve"> de enfermería predictiva </w:t>
      </w:r>
      <w:r w:rsidR="0CAD8A32" w:rsidRPr="383244D9">
        <w:rPr>
          <w:rFonts w:ascii="Calibri" w:eastAsia="Calibri" w:hAnsi="Calibri" w:cs="Calibri"/>
          <w:sz w:val="22"/>
          <w:szCs w:val="22"/>
        </w:rPr>
        <w:t>reafirma</w:t>
      </w:r>
      <w:r w:rsidR="12F045C6" w:rsidRPr="383244D9">
        <w:rPr>
          <w:rFonts w:ascii="Calibri" w:eastAsia="Calibri" w:hAnsi="Calibri" w:cs="Calibri"/>
          <w:sz w:val="22"/>
          <w:szCs w:val="22"/>
        </w:rPr>
        <w:t xml:space="preserve"> la importancia de la evaluación </w:t>
      </w:r>
      <w:r w:rsidR="5409C349" w:rsidRPr="383244D9">
        <w:rPr>
          <w:rFonts w:ascii="Calibri" w:eastAsia="Calibri" w:hAnsi="Calibri" w:cs="Calibri"/>
          <w:sz w:val="22"/>
          <w:szCs w:val="22"/>
        </w:rPr>
        <w:t xml:space="preserve">dinámica del paciente, </w:t>
      </w:r>
      <w:r w:rsidR="20781BC3" w:rsidRPr="383244D9">
        <w:rPr>
          <w:rFonts w:ascii="Calibri" w:eastAsia="Calibri" w:hAnsi="Calibri" w:cs="Calibri"/>
          <w:sz w:val="22"/>
          <w:szCs w:val="22"/>
        </w:rPr>
        <w:t>así</w:t>
      </w:r>
      <w:r w:rsidR="56A3DD56" w:rsidRPr="383244D9">
        <w:rPr>
          <w:rFonts w:ascii="Calibri" w:eastAsia="Calibri" w:hAnsi="Calibri" w:cs="Calibri"/>
          <w:sz w:val="22"/>
          <w:szCs w:val="22"/>
        </w:rPr>
        <w:t xml:space="preserve"> </w:t>
      </w:r>
      <w:r w:rsidR="5409C349" w:rsidRPr="383244D9">
        <w:rPr>
          <w:rFonts w:ascii="Calibri" w:eastAsia="Calibri" w:hAnsi="Calibri" w:cs="Calibri"/>
          <w:sz w:val="22"/>
          <w:szCs w:val="22"/>
        </w:rPr>
        <w:t>también el uso de dispositivos de alivio de presión, cuidado de la piel y educación continua al paciente y su familia. Los estudios analizados demuestran una disminuci</w:t>
      </w:r>
      <w:r w:rsidR="431D6927" w:rsidRPr="383244D9">
        <w:rPr>
          <w:rFonts w:ascii="Calibri" w:eastAsia="Calibri" w:hAnsi="Calibri" w:cs="Calibri"/>
          <w:sz w:val="22"/>
          <w:szCs w:val="22"/>
        </w:rPr>
        <w:t xml:space="preserve">ón significativa en la incidencia </w:t>
      </w:r>
      <w:r w:rsidR="788AE3DC" w:rsidRPr="383244D9">
        <w:rPr>
          <w:rFonts w:ascii="Calibri" w:eastAsia="Calibri" w:hAnsi="Calibri" w:cs="Calibri"/>
          <w:sz w:val="22"/>
          <w:szCs w:val="22"/>
        </w:rPr>
        <w:t>L</w:t>
      </w:r>
      <w:r w:rsidR="431D6927" w:rsidRPr="383244D9">
        <w:rPr>
          <w:rFonts w:ascii="Calibri" w:eastAsia="Calibri" w:hAnsi="Calibri" w:cs="Calibri"/>
          <w:sz w:val="22"/>
          <w:szCs w:val="22"/>
        </w:rPr>
        <w:t xml:space="preserve">PP en pacientes adultos mayores </w:t>
      </w:r>
      <w:r w:rsidR="15FD7007" w:rsidRPr="383244D9">
        <w:rPr>
          <w:rFonts w:ascii="Calibri" w:eastAsia="Calibri" w:hAnsi="Calibri" w:cs="Calibri"/>
          <w:sz w:val="22"/>
          <w:szCs w:val="22"/>
        </w:rPr>
        <w:t>postrados,</w:t>
      </w:r>
      <w:r w:rsidR="431D6927" w:rsidRPr="383244D9">
        <w:rPr>
          <w:rFonts w:ascii="Calibri" w:eastAsia="Calibri" w:hAnsi="Calibri" w:cs="Calibri"/>
          <w:sz w:val="22"/>
          <w:szCs w:val="22"/>
        </w:rPr>
        <w:t xml:space="preserve"> lo cual tiene gran relación </w:t>
      </w:r>
      <w:r w:rsidR="2D6FE576" w:rsidRPr="383244D9">
        <w:rPr>
          <w:rFonts w:ascii="Calibri" w:eastAsia="Calibri" w:hAnsi="Calibri" w:cs="Calibri"/>
          <w:sz w:val="22"/>
          <w:szCs w:val="22"/>
        </w:rPr>
        <w:t xml:space="preserve">con la </w:t>
      </w:r>
      <w:r w:rsidR="6C004FEA" w:rsidRPr="383244D9">
        <w:rPr>
          <w:rFonts w:ascii="Calibri" w:eastAsia="Calibri" w:hAnsi="Calibri" w:cs="Calibri"/>
          <w:sz w:val="22"/>
          <w:szCs w:val="22"/>
        </w:rPr>
        <w:t xml:space="preserve">necesidad </w:t>
      </w:r>
      <w:r w:rsidR="5C642814" w:rsidRPr="383244D9">
        <w:rPr>
          <w:rFonts w:ascii="Calibri" w:eastAsia="Calibri" w:hAnsi="Calibri" w:cs="Calibri"/>
          <w:sz w:val="22"/>
          <w:szCs w:val="22"/>
        </w:rPr>
        <w:t xml:space="preserve">evidenciada </w:t>
      </w:r>
      <w:r w:rsidR="6C004FEA" w:rsidRPr="383244D9">
        <w:rPr>
          <w:rFonts w:ascii="Calibri" w:eastAsia="Calibri" w:hAnsi="Calibri" w:cs="Calibri"/>
          <w:sz w:val="22"/>
          <w:szCs w:val="22"/>
        </w:rPr>
        <w:t>de aplicar protocolos de evaluación de riesgo y medidas preventivas en la Atención Primaria de Salud (APS). Este enfoque fortalece la seguridad del paciente y a la vez refuer</w:t>
      </w:r>
      <w:r w:rsidR="4C8BE745" w:rsidRPr="383244D9">
        <w:rPr>
          <w:rFonts w:ascii="Calibri" w:eastAsia="Calibri" w:hAnsi="Calibri" w:cs="Calibri"/>
          <w:sz w:val="22"/>
          <w:szCs w:val="22"/>
        </w:rPr>
        <w:t xml:space="preserve">za el rol primordial del </w:t>
      </w:r>
      <w:r w:rsidR="38EA2177" w:rsidRPr="383244D9">
        <w:rPr>
          <w:rFonts w:ascii="Calibri" w:eastAsia="Calibri" w:hAnsi="Calibri" w:cs="Calibri"/>
          <w:sz w:val="22"/>
          <w:szCs w:val="22"/>
        </w:rPr>
        <w:t>profesional</w:t>
      </w:r>
      <w:r w:rsidR="4C8BE745" w:rsidRPr="383244D9">
        <w:rPr>
          <w:rFonts w:ascii="Calibri" w:eastAsia="Calibri" w:hAnsi="Calibri" w:cs="Calibri"/>
          <w:sz w:val="22"/>
          <w:szCs w:val="22"/>
        </w:rPr>
        <w:t xml:space="preserve"> de enfermería en la normalización de prácticas y toma de decisiones basadas en la evidencia</w:t>
      </w:r>
      <w:r w:rsidR="2ECAACCD" w:rsidRPr="383244D9">
        <w:rPr>
          <w:rFonts w:ascii="Calibri" w:eastAsia="Calibri" w:hAnsi="Calibri" w:cs="Calibri"/>
          <w:sz w:val="22"/>
          <w:szCs w:val="22"/>
        </w:rPr>
        <w:t xml:space="preserve"> (</w:t>
      </w:r>
      <w:r w:rsidR="61E8AC3B" w:rsidRPr="383244D9">
        <w:rPr>
          <w:rFonts w:ascii="Calibri" w:eastAsia="Calibri" w:hAnsi="Calibri" w:cs="Calibri"/>
          <w:sz w:val="22"/>
          <w:szCs w:val="22"/>
        </w:rPr>
        <w:t>20</w:t>
      </w:r>
      <w:r w:rsidR="2ECAACCD" w:rsidRPr="383244D9">
        <w:rPr>
          <w:rFonts w:ascii="Calibri" w:eastAsia="Calibri" w:hAnsi="Calibri" w:cs="Calibri"/>
          <w:sz w:val="22"/>
          <w:szCs w:val="22"/>
        </w:rPr>
        <w:t>)</w:t>
      </w:r>
      <w:r w:rsidR="4C8BE745" w:rsidRPr="383244D9">
        <w:rPr>
          <w:rFonts w:ascii="Calibri" w:eastAsia="Calibri" w:hAnsi="Calibri" w:cs="Calibri"/>
          <w:sz w:val="22"/>
          <w:szCs w:val="22"/>
        </w:rPr>
        <w:t>.</w:t>
      </w:r>
    </w:p>
    <w:p w14:paraId="1A4CB7D8" w14:textId="094228E7" w:rsidR="1FB73A6F" w:rsidRDefault="72994562" w:rsidP="4AEC5A92">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 xml:space="preserve">Desde otro enfoque, los resultados obtenidos en el contexto de recursos </w:t>
      </w:r>
      <w:r w:rsidR="6B5B3A45" w:rsidRPr="383244D9">
        <w:rPr>
          <w:rFonts w:ascii="Calibri" w:eastAsia="Calibri" w:hAnsi="Calibri" w:cs="Calibri"/>
          <w:sz w:val="22"/>
          <w:szCs w:val="22"/>
        </w:rPr>
        <w:t xml:space="preserve">limitados evidencian que el manejo simple y de bajo costo, </w:t>
      </w:r>
      <w:r w:rsidR="5596E986" w:rsidRPr="383244D9">
        <w:rPr>
          <w:rFonts w:ascii="Calibri" w:eastAsia="Calibri" w:hAnsi="Calibri" w:cs="Calibri"/>
          <w:sz w:val="22"/>
          <w:szCs w:val="22"/>
        </w:rPr>
        <w:t xml:space="preserve">al </w:t>
      </w:r>
      <w:r w:rsidR="2C791E78" w:rsidRPr="383244D9">
        <w:rPr>
          <w:rFonts w:ascii="Calibri" w:eastAsia="Calibri" w:hAnsi="Calibri" w:cs="Calibri"/>
          <w:sz w:val="22"/>
          <w:szCs w:val="22"/>
        </w:rPr>
        <w:t xml:space="preserve">ser aplicados de manera constante y supervisada, </w:t>
      </w:r>
      <w:r w:rsidR="509E48D1" w:rsidRPr="383244D9">
        <w:rPr>
          <w:rFonts w:ascii="Calibri" w:eastAsia="Calibri" w:hAnsi="Calibri" w:cs="Calibri"/>
          <w:sz w:val="22"/>
          <w:szCs w:val="22"/>
        </w:rPr>
        <w:t xml:space="preserve">también son viables para prevenir y </w:t>
      </w:r>
      <w:r w:rsidR="509E48D1" w:rsidRPr="383244D9">
        <w:rPr>
          <w:rFonts w:ascii="Calibri" w:eastAsia="Calibri" w:hAnsi="Calibri" w:cs="Calibri"/>
          <w:sz w:val="22"/>
          <w:szCs w:val="22"/>
        </w:rPr>
        <w:lastRenderedPageBreak/>
        <w:t>tratar las LPP</w:t>
      </w:r>
      <w:r w:rsidR="542713A5" w:rsidRPr="383244D9">
        <w:rPr>
          <w:rFonts w:ascii="Calibri" w:eastAsia="Calibri" w:hAnsi="Calibri" w:cs="Calibri"/>
          <w:sz w:val="22"/>
          <w:szCs w:val="22"/>
        </w:rPr>
        <w:t xml:space="preserve"> (</w:t>
      </w:r>
      <w:r w:rsidR="478DC1CD" w:rsidRPr="383244D9">
        <w:rPr>
          <w:rFonts w:ascii="Calibri" w:eastAsia="Calibri" w:hAnsi="Calibri" w:cs="Calibri"/>
          <w:sz w:val="22"/>
          <w:szCs w:val="22"/>
        </w:rPr>
        <w:t>14</w:t>
      </w:r>
      <w:r w:rsidR="542713A5" w:rsidRPr="383244D9">
        <w:rPr>
          <w:rFonts w:ascii="Calibri" w:eastAsia="Calibri" w:hAnsi="Calibri" w:cs="Calibri"/>
          <w:sz w:val="22"/>
          <w:szCs w:val="22"/>
        </w:rPr>
        <w:t>)</w:t>
      </w:r>
      <w:r w:rsidR="509E48D1" w:rsidRPr="383244D9">
        <w:rPr>
          <w:rFonts w:ascii="Calibri" w:eastAsia="Calibri" w:hAnsi="Calibri" w:cs="Calibri"/>
          <w:sz w:val="22"/>
          <w:szCs w:val="22"/>
        </w:rPr>
        <w:t>. Estrategias y prevenciones como el uso de colchones de agua improvisados,</w:t>
      </w:r>
      <w:r w:rsidR="547C5855" w:rsidRPr="383244D9">
        <w:rPr>
          <w:rFonts w:ascii="Calibri" w:eastAsia="Calibri" w:hAnsi="Calibri" w:cs="Calibri"/>
          <w:sz w:val="22"/>
          <w:szCs w:val="22"/>
        </w:rPr>
        <w:t xml:space="preserve"> es decir, dispositivos artesanales elaborados con materiales disponibles y reciclables, las cuales funcionan como superficies de alivio de presión, </w:t>
      </w:r>
      <w:r w:rsidR="4CAD8BBC" w:rsidRPr="383244D9">
        <w:rPr>
          <w:rFonts w:ascii="Calibri" w:eastAsia="Calibri" w:hAnsi="Calibri" w:cs="Calibri"/>
          <w:sz w:val="22"/>
          <w:szCs w:val="22"/>
        </w:rPr>
        <w:t>así</w:t>
      </w:r>
      <w:r w:rsidR="547C5855" w:rsidRPr="383244D9">
        <w:rPr>
          <w:rFonts w:ascii="Calibri" w:eastAsia="Calibri" w:hAnsi="Calibri" w:cs="Calibri"/>
          <w:sz w:val="22"/>
          <w:szCs w:val="22"/>
        </w:rPr>
        <w:t xml:space="preserve"> mismo se han utilizado</w:t>
      </w:r>
      <w:r w:rsidR="509E48D1" w:rsidRPr="383244D9">
        <w:rPr>
          <w:rFonts w:ascii="Calibri" w:eastAsia="Calibri" w:hAnsi="Calibri" w:cs="Calibri"/>
          <w:sz w:val="22"/>
          <w:szCs w:val="22"/>
        </w:rPr>
        <w:t xml:space="preserve"> vendajes locales o dispositivos simples de </w:t>
      </w:r>
      <w:r w:rsidR="384C6C23" w:rsidRPr="383244D9">
        <w:rPr>
          <w:rFonts w:ascii="Calibri" w:eastAsia="Calibri" w:hAnsi="Calibri" w:cs="Calibri"/>
          <w:sz w:val="22"/>
          <w:szCs w:val="22"/>
        </w:rPr>
        <w:t>presión</w:t>
      </w:r>
      <w:r w:rsidR="509E48D1" w:rsidRPr="383244D9">
        <w:rPr>
          <w:rFonts w:ascii="Calibri" w:eastAsia="Calibri" w:hAnsi="Calibri" w:cs="Calibri"/>
          <w:sz w:val="22"/>
          <w:szCs w:val="22"/>
        </w:rPr>
        <w:t xml:space="preserve"> negativa</w:t>
      </w:r>
      <w:r w:rsidR="013A9EE2" w:rsidRPr="383244D9">
        <w:rPr>
          <w:rFonts w:ascii="Calibri" w:eastAsia="Calibri" w:hAnsi="Calibri" w:cs="Calibri"/>
          <w:sz w:val="22"/>
          <w:szCs w:val="22"/>
        </w:rPr>
        <w:t xml:space="preserve"> como sistemas elaborados con frasco de succión o bombas manuales, las cuales permiten generar presión subatmosférica para favorecer la cicatrización</w:t>
      </w:r>
      <w:r w:rsidR="0BAE32A3" w:rsidRPr="383244D9">
        <w:rPr>
          <w:rFonts w:ascii="Calibri" w:eastAsia="Calibri" w:hAnsi="Calibri" w:cs="Calibri"/>
          <w:sz w:val="22"/>
          <w:szCs w:val="22"/>
        </w:rPr>
        <w:t>, dichas estrategias demostraron disminuir la incidencia y promover la cicatrización</w:t>
      </w:r>
      <w:r w:rsidR="2B73AB9C" w:rsidRPr="383244D9">
        <w:rPr>
          <w:rFonts w:ascii="Calibri" w:eastAsia="Calibri" w:hAnsi="Calibri" w:cs="Calibri"/>
          <w:sz w:val="22"/>
          <w:szCs w:val="22"/>
        </w:rPr>
        <w:t xml:space="preserve">. </w:t>
      </w:r>
      <w:r w:rsidR="47233F7D" w:rsidRPr="383244D9">
        <w:rPr>
          <w:rFonts w:ascii="Calibri" w:eastAsia="Calibri" w:hAnsi="Calibri" w:cs="Calibri"/>
          <w:sz w:val="22"/>
          <w:szCs w:val="22"/>
        </w:rPr>
        <w:t xml:space="preserve">Lo </w:t>
      </w:r>
      <w:r w:rsidR="69FE3A8D" w:rsidRPr="383244D9">
        <w:rPr>
          <w:rFonts w:ascii="Calibri" w:eastAsia="Calibri" w:hAnsi="Calibri" w:cs="Calibri"/>
          <w:sz w:val="22"/>
          <w:szCs w:val="22"/>
        </w:rPr>
        <w:t>anterior</w:t>
      </w:r>
      <w:r w:rsidR="6EA0800E" w:rsidRPr="383244D9">
        <w:rPr>
          <w:rFonts w:ascii="Calibri" w:eastAsia="Calibri" w:hAnsi="Calibri" w:cs="Calibri"/>
          <w:sz w:val="22"/>
          <w:szCs w:val="22"/>
        </w:rPr>
        <w:t>,</w:t>
      </w:r>
      <w:r w:rsidR="69FE3A8D" w:rsidRPr="383244D9">
        <w:rPr>
          <w:rFonts w:ascii="Calibri" w:eastAsia="Calibri" w:hAnsi="Calibri" w:cs="Calibri"/>
          <w:sz w:val="22"/>
          <w:szCs w:val="22"/>
        </w:rPr>
        <w:t xml:space="preserve"> </w:t>
      </w:r>
      <w:r w:rsidR="7C128140" w:rsidRPr="383244D9">
        <w:rPr>
          <w:rFonts w:ascii="Calibri" w:eastAsia="Calibri" w:hAnsi="Calibri" w:cs="Calibri"/>
          <w:sz w:val="22"/>
          <w:szCs w:val="22"/>
        </w:rPr>
        <w:t xml:space="preserve">es relevante debido a la escasez de </w:t>
      </w:r>
      <w:r w:rsidR="6B34FECA" w:rsidRPr="383244D9">
        <w:rPr>
          <w:rFonts w:ascii="Calibri" w:eastAsia="Calibri" w:hAnsi="Calibri" w:cs="Calibri"/>
          <w:sz w:val="22"/>
          <w:szCs w:val="22"/>
        </w:rPr>
        <w:t xml:space="preserve">estudios </w:t>
      </w:r>
      <w:r w:rsidR="47233F7D" w:rsidRPr="383244D9">
        <w:rPr>
          <w:rFonts w:ascii="Calibri" w:eastAsia="Calibri" w:hAnsi="Calibri" w:cs="Calibri"/>
          <w:sz w:val="22"/>
          <w:szCs w:val="22"/>
        </w:rPr>
        <w:t xml:space="preserve">en </w:t>
      </w:r>
      <w:r w:rsidR="075F535A" w:rsidRPr="383244D9">
        <w:rPr>
          <w:rFonts w:ascii="Calibri" w:eastAsia="Calibri" w:hAnsi="Calibri" w:cs="Calibri"/>
          <w:sz w:val="22"/>
          <w:szCs w:val="22"/>
        </w:rPr>
        <w:t>América</w:t>
      </w:r>
      <w:r w:rsidR="47233F7D" w:rsidRPr="383244D9">
        <w:rPr>
          <w:rFonts w:ascii="Calibri" w:eastAsia="Calibri" w:hAnsi="Calibri" w:cs="Calibri"/>
          <w:sz w:val="22"/>
          <w:szCs w:val="22"/>
        </w:rPr>
        <w:t xml:space="preserve"> Latina</w:t>
      </w:r>
      <w:r w:rsidR="2B4DB7F1" w:rsidRPr="383244D9">
        <w:rPr>
          <w:rFonts w:ascii="Calibri" w:eastAsia="Calibri" w:hAnsi="Calibri" w:cs="Calibri"/>
          <w:sz w:val="22"/>
          <w:szCs w:val="22"/>
        </w:rPr>
        <w:t>.</w:t>
      </w:r>
      <w:r w:rsidR="332D67C4" w:rsidRPr="383244D9">
        <w:rPr>
          <w:rFonts w:ascii="Calibri" w:eastAsia="Calibri" w:hAnsi="Calibri" w:cs="Calibri"/>
          <w:sz w:val="22"/>
          <w:szCs w:val="22"/>
        </w:rPr>
        <w:t xml:space="preserve"> L</w:t>
      </w:r>
      <w:r w:rsidR="3E4392EF" w:rsidRPr="383244D9">
        <w:rPr>
          <w:rFonts w:ascii="Calibri" w:eastAsia="Calibri" w:hAnsi="Calibri" w:cs="Calibri"/>
          <w:sz w:val="22"/>
          <w:szCs w:val="22"/>
        </w:rPr>
        <w:t xml:space="preserve">a limitada </w:t>
      </w:r>
      <w:r w:rsidR="048922C0" w:rsidRPr="383244D9">
        <w:rPr>
          <w:rFonts w:ascii="Calibri" w:eastAsia="Calibri" w:hAnsi="Calibri" w:cs="Calibri"/>
          <w:sz w:val="22"/>
          <w:szCs w:val="22"/>
        </w:rPr>
        <w:t>información</w:t>
      </w:r>
      <w:r w:rsidR="3E4392EF" w:rsidRPr="383244D9">
        <w:rPr>
          <w:rFonts w:ascii="Calibri" w:eastAsia="Calibri" w:hAnsi="Calibri" w:cs="Calibri"/>
          <w:sz w:val="22"/>
          <w:szCs w:val="22"/>
        </w:rPr>
        <w:t xml:space="preserve"> y evidencia local </w:t>
      </w:r>
      <w:r w:rsidR="08BBADB2" w:rsidRPr="383244D9">
        <w:rPr>
          <w:rFonts w:ascii="Calibri" w:eastAsia="Calibri" w:hAnsi="Calibri" w:cs="Calibri"/>
          <w:sz w:val="22"/>
          <w:szCs w:val="22"/>
        </w:rPr>
        <w:t xml:space="preserve">guía a considerar investigaciones realizadas en </w:t>
      </w:r>
      <w:r w:rsidR="1ED82D2D" w:rsidRPr="383244D9">
        <w:rPr>
          <w:rFonts w:ascii="Calibri" w:eastAsia="Calibri" w:hAnsi="Calibri" w:cs="Calibri"/>
          <w:sz w:val="22"/>
          <w:szCs w:val="22"/>
        </w:rPr>
        <w:t>países</w:t>
      </w:r>
      <w:r w:rsidR="08BBADB2" w:rsidRPr="383244D9">
        <w:rPr>
          <w:rFonts w:ascii="Calibri" w:eastAsia="Calibri" w:hAnsi="Calibri" w:cs="Calibri"/>
          <w:sz w:val="22"/>
          <w:szCs w:val="22"/>
        </w:rPr>
        <w:t xml:space="preserve"> de un contexto similar, donde se han implementado con </w:t>
      </w:r>
      <w:r w:rsidR="35F2ECD1" w:rsidRPr="383244D9">
        <w:rPr>
          <w:rFonts w:ascii="Calibri" w:eastAsia="Calibri" w:hAnsi="Calibri" w:cs="Calibri"/>
          <w:sz w:val="22"/>
          <w:szCs w:val="22"/>
        </w:rPr>
        <w:t>éxito</w:t>
      </w:r>
      <w:r w:rsidR="08BBADB2" w:rsidRPr="383244D9">
        <w:rPr>
          <w:rFonts w:ascii="Calibri" w:eastAsia="Calibri" w:hAnsi="Calibri" w:cs="Calibri"/>
          <w:sz w:val="22"/>
          <w:szCs w:val="22"/>
        </w:rPr>
        <w:t xml:space="preserve"> estas </w:t>
      </w:r>
      <w:r w:rsidR="7329A251" w:rsidRPr="383244D9">
        <w:rPr>
          <w:rFonts w:ascii="Calibri" w:eastAsia="Calibri" w:hAnsi="Calibri" w:cs="Calibri"/>
          <w:sz w:val="22"/>
          <w:szCs w:val="22"/>
        </w:rPr>
        <w:t xml:space="preserve">mismas intervenciones simples y de bajo costo. </w:t>
      </w:r>
      <w:r w:rsidR="5212D534" w:rsidRPr="383244D9">
        <w:rPr>
          <w:rFonts w:ascii="Calibri" w:eastAsia="Calibri" w:hAnsi="Calibri" w:cs="Calibri"/>
          <w:sz w:val="22"/>
          <w:szCs w:val="22"/>
        </w:rPr>
        <w:t>Además,</w:t>
      </w:r>
      <w:r w:rsidR="7329A251" w:rsidRPr="383244D9">
        <w:rPr>
          <w:rFonts w:ascii="Calibri" w:eastAsia="Calibri" w:hAnsi="Calibri" w:cs="Calibri"/>
          <w:sz w:val="22"/>
          <w:szCs w:val="22"/>
        </w:rPr>
        <w:t xml:space="preserve"> estos países comparten limitaciones estructurales, económicas y tecnológicas similares al </w:t>
      </w:r>
      <w:r w:rsidR="7BCB24BA" w:rsidRPr="383244D9">
        <w:rPr>
          <w:rFonts w:ascii="Calibri" w:eastAsia="Calibri" w:hAnsi="Calibri" w:cs="Calibri"/>
          <w:sz w:val="22"/>
          <w:szCs w:val="22"/>
        </w:rPr>
        <w:t>contexto</w:t>
      </w:r>
      <w:r w:rsidR="7329A251" w:rsidRPr="383244D9">
        <w:rPr>
          <w:rFonts w:ascii="Calibri" w:eastAsia="Calibri" w:hAnsi="Calibri" w:cs="Calibri"/>
          <w:sz w:val="22"/>
          <w:szCs w:val="22"/>
        </w:rPr>
        <w:t xml:space="preserve"> latinoamericano, </w:t>
      </w:r>
      <w:r w:rsidR="7D63C332" w:rsidRPr="383244D9">
        <w:rPr>
          <w:rFonts w:ascii="Calibri" w:eastAsia="Calibri" w:hAnsi="Calibri" w:cs="Calibri"/>
          <w:sz w:val="22"/>
          <w:szCs w:val="22"/>
        </w:rPr>
        <w:t xml:space="preserve">por lo que los resultados de estos estudios se vuelven pertinentes y adaptables. </w:t>
      </w:r>
      <w:r w:rsidR="1FB73A6F">
        <w:br/>
      </w:r>
      <w:r w:rsidR="0919B831" w:rsidRPr="383244D9">
        <w:rPr>
          <w:rFonts w:ascii="Calibri" w:eastAsia="Calibri" w:hAnsi="Calibri" w:cs="Calibri"/>
          <w:sz w:val="22"/>
          <w:szCs w:val="22"/>
        </w:rPr>
        <w:t>As</w:t>
      </w:r>
      <w:ins w:id="26" w:author="Usuario" w:date="2025-12-01T15:44:00Z">
        <w:r w:rsidR="00200BCC">
          <w:rPr>
            <w:rFonts w:ascii="Calibri" w:eastAsia="Calibri" w:hAnsi="Calibri" w:cs="Calibri"/>
            <w:sz w:val="22"/>
            <w:szCs w:val="22"/>
          </w:rPr>
          <w:t>í</w:t>
        </w:r>
      </w:ins>
      <w:del w:id="27" w:author="Usuario" w:date="2025-12-01T15:44:00Z">
        <w:r w:rsidR="0919B831" w:rsidRPr="383244D9" w:rsidDel="00200BCC">
          <w:rPr>
            <w:rFonts w:ascii="Calibri" w:eastAsia="Calibri" w:hAnsi="Calibri" w:cs="Calibri"/>
            <w:sz w:val="22"/>
            <w:szCs w:val="22"/>
          </w:rPr>
          <w:delText>i</w:delText>
        </w:r>
      </w:del>
      <w:r w:rsidR="0919B831" w:rsidRPr="383244D9">
        <w:rPr>
          <w:rFonts w:ascii="Calibri" w:eastAsia="Calibri" w:hAnsi="Calibri" w:cs="Calibri"/>
          <w:sz w:val="22"/>
          <w:szCs w:val="22"/>
        </w:rPr>
        <w:t xml:space="preserve">, se </w:t>
      </w:r>
      <w:r w:rsidR="24AB5BF6" w:rsidRPr="383244D9">
        <w:rPr>
          <w:rFonts w:ascii="Calibri" w:eastAsia="Calibri" w:hAnsi="Calibri" w:cs="Calibri"/>
          <w:sz w:val="22"/>
          <w:szCs w:val="22"/>
        </w:rPr>
        <w:t xml:space="preserve">confirma que la </w:t>
      </w:r>
      <w:r w:rsidR="0F897AD2" w:rsidRPr="383244D9">
        <w:rPr>
          <w:rFonts w:ascii="Calibri" w:eastAsia="Calibri" w:hAnsi="Calibri" w:cs="Calibri"/>
          <w:sz w:val="22"/>
          <w:szCs w:val="22"/>
        </w:rPr>
        <w:t>prevención</w:t>
      </w:r>
      <w:r w:rsidR="24AB5BF6" w:rsidRPr="383244D9">
        <w:rPr>
          <w:rFonts w:ascii="Calibri" w:eastAsia="Calibri" w:hAnsi="Calibri" w:cs="Calibri"/>
          <w:sz w:val="22"/>
          <w:szCs w:val="22"/>
        </w:rPr>
        <w:t xml:space="preserve"> de LPP puede alcanzarse incluso en contextos con recursos limitados</w:t>
      </w:r>
      <w:r w:rsidR="09A70E0C" w:rsidRPr="383244D9">
        <w:rPr>
          <w:rFonts w:ascii="Calibri" w:eastAsia="Calibri" w:hAnsi="Calibri" w:cs="Calibri"/>
          <w:sz w:val="22"/>
          <w:szCs w:val="22"/>
        </w:rPr>
        <w:t>, siempre que haya compromiso profesional, monitoreo continuo y formación permanente</w:t>
      </w:r>
      <w:r w:rsidR="6CDC3F0C" w:rsidRPr="383244D9">
        <w:rPr>
          <w:rFonts w:ascii="Calibri" w:eastAsia="Calibri" w:hAnsi="Calibri" w:cs="Calibri"/>
          <w:sz w:val="22"/>
          <w:szCs w:val="22"/>
        </w:rPr>
        <w:t xml:space="preserve"> (</w:t>
      </w:r>
      <w:r w:rsidR="67F50D14" w:rsidRPr="383244D9">
        <w:rPr>
          <w:rFonts w:ascii="Calibri" w:eastAsia="Calibri" w:hAnsi="Calibri" w:cs="Calibri"/>
          <w:sz w:val="22"/>
          <w:szCs w:val="22"/>
        </w:rPr>
        <w:t>21</w:t>
      </w:r>
      <w:r w:rsidR="6CDC3F0C" w:rsidRPr="383244D9">
        <w:rPr>
          <w:rFonts w:ascii="Calibri" w:eastAsia="Calibri" w:hAnsi="Calibri" w:cs="Calibri"/>
          <w:sz w:val="22"/>
          <w:szCs w:val="22"/>
        </w:rPr>
        <w:t>)</w:t>
      </w:r>
      <w:r w:rsidR="09A70E0C" w:rsidRPr="383244D9">
        <w:rPr>
          <w:rFonts w:ascii="Calibri" w:eastAsia="Calibri" w:hAnsi="Calibri" w:cs="Calibri"/>
          <w:sz w:val="22"/>
          <w:szCs w:val="22"/>
        </w:rPr>
        <w:t>.</w:t>
      </w:r>
      <w:r w:rsidR="1FB73A6F">
        <w:br/>
      </w:r>
      <w:r w:rsidR="53B837A6" w:rsidRPr="383244D9">
        <w:rPr>
          <w:rFonts w:ascii="Calibri" w:eastAsia="Calibri" w:hAnsi="Calibri" w:cs="Calibri"/>
          <w:sz w:val="22"/>
          <w:szCs w:val="22"/>
        </w:rPr>
        <w:t>C</w:t>
      </w:r>
      <w:r w:rsidR="1FB73A6F" w:rsidRPr="383244D9">
        <w:rPr>
          <w:rFonts w:ascii="Calibri" w:eastAsia="Calibri" w:hAnsi="Calibri" w:cs="Calibri"/>
          <w:sz w:val="22"/>
          <w:szCs w:val="22"/>
        </w:rPr>
        <w:t xml:space="preserve">on respecto a la atención domiciliaria, los resultados </w:t>
      </w:r>
      <w:r w:rsidR="7876A849" w:rsidRPr="383244D9">
        <w:rPr>
          <w:rFonts w:ascii="Calibri" w:eastAsia="Calibri" w:hAnsi="Calibri" w:cs="Calibri"/>
          <w:sz w:val="22"/>
          <w:szCs w:val="22"/>
        </w:rPr>
        <w:t>concordaron</w:t>
      </w:r>
      <w:r w:rsidR="1FB73A6F" w:rsidRPr="383244D9">
        <w:rPr>
          <w:rFonts w:ascii="Calibri" w:eastAsia="Calibri" w:hAnsi="Calibri" w:cs="Calibri"/>
          <w:sz w:val="22"/>
          <w:szCs w:val="22"/>
        </w:rPr>
        <w:t xml:space="preserve"> con el estudio longitudinal que se </w:t>
      </w:r>
      <w:r w:rsidR="79617A63" w:rsidRPr="383244D9">
        <w:rPr>
          <w:rFonts w:ascii="Calibri" w:eastAsia="Calibri" w:hAnsi="Calibri" w:cs="Calibri"/>
          <w:sz w:val="22"/>
          <w:szCs w:val="22"/>
        </w:rPr>
        <w:t>realizó</w:t>
      </w:r>
      <w:r w:rsidR="1FB73A6F" w:rsidRPr="383244D9">
        <w:rPr>
          <w:rFonts w:ascii="Calibri" w:eastAsia="Calibri" w:hAnsi="Calibri" w:cs="Calibri"/>
          <w:sz w:val="22"/>
          <w:szCs w:val="22"/>
        </w:rPr>
        <w:t xml:space="preserve"> en Corea del Sur</w:t>
      </w:r>
      <w:r w:rsidR="539864A6" w:rsidRPr="383244D9">
        <w:rPr>
          <w:rFonts w:ascii="Calibri" w:eastAsia="Calibri" w:hAnsi="Calibri" w:cs="Calibri"/>
          <w:sz w:val="22"/>
          <w:szCs w:val="22"/>
        </w:rPr>
        <w:t xml:space="preserve">, donde se evidencia una reducción significativa de hospitalizaciones en adultos mayores </w:t>
      </w:r>
      <w:r w:rsidR="44FDD584" w:rsidRPr="383244D9">
        <w:rPr>
          <w:rFonts w:ascii="Calibri" w:eastAsia="Calibri" w:hAnsi="Calibri" w:cs="Calibri"/>
          <w:sz w:val="22"/>
          <w:szCs w:val="22"/>
        </w:rPr>
        <w:t>postr</w:t>
      </w:r>
      <w:r w:rsidR="539864A6" w:rsidRPr="383244D9">
        <w:rPr>
          <w:rFonts w:ascii="Calibri" w:eastAsia="Calibri" w:hAnsi="Calibri" w:cs="Calibri"/>
          <w:sz w:val="22"/>
          <w:szCs w:val="22"/>
        </w:rPr>
        <w:t xml:space="preserve">ados </w:t>
      </w:r>
      <w:r w:rsidR="3A526EB5" w:rsidRPr="383244D9">
        <w:rPr>
          <w:rFonts w:ascii="Calibri" w:eastAsia="Calibri" w:hAnsi="Calibri" w:cs="Calibri"/>
          <w:sz w:val="22"/>
          <w:szCs w:val="22"/>
        </w:rPr>
        <w:t>debido a la implementación sistemática de intervenciones preventivas en el domicilio, no se registraron hospitalizaciones asociadas a lesiones por presión.</w:t>
      </w:r>
      <w:r w:rsidR="539864A6" w:rsidRPr="383244D9">
        <w:rPr>
          <w:rFonts w:ascii="Calibri" w:eastAsia="Calibri" w:hAnsi="Calibri" w:cs="Calibri"/>
          <w:sz w:val="22"/>
          <w:szCs w:val="22"/>
        </w:rPr>
        <w:t xml:space="preserve"> En est</w:t>
      </w:r>
      <w:r w:rsidR="0D9CA466" w:rsidRPr="383244D9">
        <w:rPr>
          <w:rFonts w:ascii="Calibri" w:eastAsia="Calibri" w:hAnsi="Calibri" w:cs="Calibri"/>
          <w:sz w:val="22"/>
          <w:szCs w:val="22"/>
        </w:rPr>
        <w:t>e contexto, los estudios que se analizaron confirman que la atención domiciliaria organizada y respaldada por protocolos estructurados en conjunto de educación dirigida</w:t>
      </w:r>
      <w:r w:rsidR="2ADCF4D7" w:rsidRPr="383244D9">
        <w:rPr>
          <w:rFonts w:ascii="Calibri" w:eastAsia="Calibri" w:hAnsi="Calibri" w:cs="Calibri"/>
          <w:sz w:val="22"/>
          <w:szCs w:val="22"/>
        </w:rPr>
        <w:t xml:space="preserve"> la persona y su familia mejora la adherencia al tratamiento lo cual reduce las complicaciones y contribuye al bienestar </w:t>
      </w:r>
      <w:r w:rsidR="0ED9D494" w:rsidRPr="383244D9">
        <w:rPr>
          <w:rFonts w:ascii="Calibri" w:eastAsia="Calibri" w:hAnsi="Calibri" w:cs="Calibri"/>
          <w:sz w:val="22"/>
          <w:szCs w:val="22"/>
        </w:rPr>
        <w:t>holístico</w:t>
      </w:r>
      <w:r w:rsidR="2ADCF4D7" w:rsidRPr="383244D9">
        <w:rPr>
          <w:rFonts w:ascii="Calibri" w:eastAsia="Calibri" w:hAnsi="Calibri" w:cs="Calibri"/>
          <w:sz w:val="22"/>
          <w:szCs w:val="22"/>
        </w:rPr>
        <w:t xml:space="preserve"> del paciente. Esto resu</w:t>
      </w:r>
      <w:r w:rsidR="7A80459C" w:rsidRPr="383244D9">
        <w:rPr>
          <w:rFonts w:ascii="Calibri" w:eastAsia="Calibri" w:hAnsi="Calibri" w:cs="Calibri"/>
          <w:sz w:val="22"/>
          <w:szCs w:val="22"/>
        </w:rPr>
        <w:t>lta</w:t>
      </w:r>
      <w:r w:rsidR="0EA6DA28" w:rsidRPr="383244D9">
        <w:rPr>
          <w:rFonts w:ascii="Calibri" w:eastAsia="Calibri" w:hAnsi="Calibri" w:cs="Calibri"/>
          <w:sz w:val="22"/>
          <w:szCs w:val="22"/>
        </w:rPr>
        <w:t xml:space="preserve"> de gran relevancia en Chile ya que la prevalencia de LPP en adultos mayores atendidos en APS varía entre un 0,3</w:t>
      </w:r>
      <w:r w:rsidR="0B3CFD13" w:rsidRPr="383244D9">
        <w:rPr>
          <w:rFonts w:ascii="Calibri" w:eastAsia="Calibri" w:hAnsi="Calibri" w:cs="Calibri"/>
          <w:sz w:val="22"/>
          <w:szCs w:val="22"/>
        </w:rPr>
        <w:t>% y 19%, donde la continuidad del cuidado es esencial producto del creciente envejecimiento poblacional y con ello el aumento de la dependencia severa en el hogar. Por lo tanto</w:t>
      </w:r>
      <w:r w:rsidR="53606BFB" w:rsidRPr="383244D9">
        <w:rPr>
          <w:rFonts w:ascii="Calibri" w:eastAsia="Calibri" w:hAnsi="Calibri" w:cs="Calibri"/>
          <w:sz w:val="22"/>
          <w:szCs w:val="22"/>
        </w:rPr>
        <w:t xml:space="preserve">, los resultados encontrados refuerzan la </w:t>
      </w:r>
      <w:r w:rsidR="379EB81C" w:rsidRPr="383244D9">
        <w:rPr>
          <w:rFonts w:ascii="Calibri" w:eastAsia="Calibri" w:hAnsi="Calibri" w:cs="Calibri"/>
          <w:sz w:val="22"/>
          <w:szCs w:val="22"/>
        </w:rPr>
        <w:t xml:space="preserve">necesidad de fortalecer el </w:t>
      </w:r>
      <w:r w:rsidR="6B2FA2CB" w:rsidRPr="383244D9">
        <w:rPr>
          <w:rFonts w:ascii="Calibri" w:eastAsia="Calibri" w:hAnsi="Calibri" w:cs="Calibri"/>
          <w:sz w:val="22"/>
          <w:szCs w:val="22"/>
        </w:rPr>
        <w:t>ámbito</w:t>
      </w:r>
      <w:r w:rsidR="379EB81C" w:rsidRPr="383244D9">
        <w:rPr>
          <w:rFonts w:ascii="Calibri" w:eastAsia="Calibri" w:hAnsi="Calibri" w:cs="Calibri"/>
          <w:sz w:val="22"/>
          <w:szCs w:val="22"/>
        </w:rPr>
        <w:t xml:space="preserve"> primario mediante visitas domiciliarias enfocadas educación y prevención, lideradas por el equipo de enfermería</w:t>
      </w:r>
      <w:r w:rsidR="7436428C" w:rsidRPr="383244D9">
        <w:rPr>
          <w:rFonts w:ascii="Calibri" w:eastAsia="Calibri" w:hAnsi="Calibri" w:cs="Calibri"/>
          <w:sz w:val="22"/>
          <w:szCs w:val="22"/>
        </w:rPr>
        <w:t xml:space="preserve"> (</w:t>
      </w:r>
      <w:r w:rsidR="7A2F284A" w:rsidRPr="383244D9">
        <w:rPr>
          <w:rFonts w:ascii="Calibri" w:eastAsia="Calibri" w:hAnsi="Calibri" w:cs="Calibri"/>
          <w:sz w:val="22"/>
          <w:szCs w:val="22"/>
        </w:rPr>
        <w:t>22</w:t>
      </w:r>
      <w:r w:rsidR="7436428C" w:rsidRPr="383244D9">
        <w:rPr>
          <w:rFonts w:ascii="Calibri" w:eastAsia="Calibri" w:hAnsi="Calibri" w:cs="Calibri"/>
          <w:sz w:val="22"/>
          <w:szCs w:val="22"/>
        </w:rPr>
        <w:t>)</w:t>
      </w:r>
      <w:r w:rsidR="379EB81C" w:rsidRPr="383244D9">
        <w:rPr>
          <w:rFonts w:ascii="Calibri" w:eastAsia="Calibri" w:hAnsi="Calibri" w:cs="Calibri"/>
          <w:sz w:val="22"/>
          <w:szCs w:val="22"/>
        </w:rPr>
        <w:t>.</w:t>
      </w:r>
      <w:bookmarkStart w:id="28" w:name="_GoBack"/>
      <w:bookmarkEnd w:id="28"/>
    </w:p>
    <w:p w14:paraId="4D6B4A91" w14:textId="65B9A281" w:rsidR="041B3985" w:rsidRDefault="041B3985" w:rsidP="4AEC5A92">
      <w:p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En </w:t>
      </w:r>
      <w:r w:rsidR="7E73DE37" w:rsidRPr="4AEC5A92">
        <w:rPr>
          <w:rFonts w:ascii="Calibri" w:eastAsia="Calibri" w:hAnsi="Calibri" w:cs="Calibri"/>
          <w:sz w:val="22"/>
          <w:szCs w:val="22"/>
        </w:rPr>
        <w:t>relación</w:t>
      </w:r>
      <w:r w:rsidRPr="4AEC5A92">
        <w:rPr>
          <w:rFonts w:ascii="Calibri" w:eastAsia="Calibri" w:hAnsi="Calibri" w:cs="Calibri"/>
          <w:sz w:val="22"/>
          <w:szCs w:val="22"/>
        </w:rPr>
        <w:t xml:space="preserve"> con la </w:t>
      </w:r>
      <w:r w:rsidR="3D3520D2" w:rsidRPr="4AEC5A92">
        <w:rPr>
          <w:rFonts w:ascii="Calibri" w:eastAsia="Calibri" w:hAnsi="Calibri" w:cs="Calibri"/>
          <w:sz w:val="22"/>
          <w:szCs w:val="22"/>
        </w:rPr>
        <w:t>educación</w:t>
      </w:r>
      <w:r w:rsidRPr="4AEC5A92">
        <w:rPr>
          <w:rFonts w:ascii="Calibri" w:eastAsia="Calibri" w:hAnsi="Calibri" w:cs="Calibri"/>
          <w:sz w:val="22"/>
          <w:szCs w:val="22"/>
        </w:rPr>
        <w:t xml:space="preserve"> dirigida a los cuidadores, la evidencia analizada demuestra un impacto significativo</w:t>
      </w:r>
      <w:r w:rsidR="6056FE2A" w:rsidRPr="4AEC5A92">
        <w:rPr>
          <w:rFonts w:ascii="Calibri" w:eastAsia="Calibri" w:hAnsi="Calibri" w:cs="Calibri"/>
          <w:sz w:val="22"/>
          <w:szCs w:val="22"/>
        </w:rPr>
        <w:t xml:space="preserve"> y positivo</w:t>
      </w:r>
      <w:r w:rsidRPr="4AEC5A92">
        <w:rPr>
          <w:rFonts w:ascii="Calibri" w:eastAsia="Calibri" w:hAnsi="Calibri" w:cs="Calibri"/>
          <w:sz w:val="22"/>
          <w:szCs w:val="22"/>
        </w:rPr>
        <w:t xml:space="preserve"> en </w:t>
      </w:r>
      <w:r w:rsidR="7CC19943" w:rsidRPr="4AEC5A92">
        <w:rPr>
          <w:rFonts w:ascii="Calibri" w:eastAsia="Calibri" w:hAnsi="Calibri" w:cs="Calibri"/>
          <w:sz w:val="22"/>
          <w:szCs w:val="22"/>
        </w:rPr>
        <w:t>el fortalecimiento de destrezas</w:t>
      </w:r>
      <w:r w:rsidR="135446E8" w:rsidRPr="4AEC5A92">
        <w:rPr>
          <w:rFonts w:ascii="Calibri" w:eastAsia="Calibri" w:hAnsi="Calibri" w:cs="Calibri"/>
          <w:sz w:val="22"/>
          <w:szCs w:val="22"/>
        </w:rPr>
        <w:t>, conocimientos</w:t>
      </w:r>
      <w:r w:rsidRPr="4AEC5A92">
        <w:rPr>
          <w:rFonts w:ascii="Calibri" w:eastAsia="Calibri" w:hAnsi="Calibri" w:cs="Calibri"/>
          <w:sz w:val="22"/>
          <w:szCs w:val="22"/>
        </w:rPr>
        <w:t xml:space="preserve"> y adherencia a l</w:t>
      </w:r>
      <w:r w:rsidR="6C2FC129" w:rsidRPr="4AEC5A92">
        <w:rPr>
          <w:rFonts w:ascii="Calibri" w:eastAsia="Calibri" w:hAnsi="Calibri" w:cs="Calibri"/>
          <w:sz w:val="22"/>
          <w:szCs w:val="22"/>
        </w:rPr>
        <w:t>as medidas preventivas</w:t>
      </w:r>
      <w:r w:rsidR="70021F68" w:rsidRPr="4AEC5A92">
        <w:rPr>
          <w:rFonts w:ascii="Calibri" w:eastAsia="Calibri" w:hAnsi="Calibri" w:cs="Calibri"/>
          <w:sz w:val="22"/>
          <w:szCs w:val="22"/>
        </w:rPr>
        <w:t xml:space="preserve">, tras la </w:t>
      </w:r>
      <w:r w:rsidR="5030D68D" w:rsidRPr="4AEC5A92">
        <w:rPr>
          <w:rFonts w:ascii="Calibri" w:eastAsia="Calibri" w:hAnsi="Calibri" w:cs="Calibri"/>
          <w:sz w:val="22"/>
          <w:szCs w:val="22"/>
        </w:rPr>
        <w:t>implementación</w:t>
      </w:r>
      <w:r w:rsidR="70021F68" w:rsidRPr="4AEC5A92">
        <w:rPr>
          <w:rFonts w:ascii="Calibri" w:eastAsia="Calibri" w:hAnsi="Calibri" w:cs="Calibri"/>
          <w:sz w:val="22"/>
          <w:szCs w:val="22"/>
        </w:rPr>
        <w:t xml:space="preserve"> de programas </w:t>
      </w:r>
      <w:r w:rsidR="3384C590" w:rsidRPr="4AEC5A92">
        <w:rPr>
          <w:rFonts w:ascii="Calibri" w:eastAsia="Calibri" w:hAnsi="Calibri" w:cs="Calibri"/>
          <w:sz w:val="22"/>
          <w:szCs w:val="22"/>
        </w:rPr>
        <w:t xml:space="preserve">educativos </w:t>
      </w:r>
      <w:r w:rsidR="6708A2E1" w:rsidRPr="4AEC5A92">
        <w:rPr>
          <w:rFonts w:ascii="Calibri" w:eastAsia="Calibri" w:hAnsi="Calibri" w:cs="Calibri"/>
          <w:sz w:val="22"/>
          <w:szCs w:val="22"/>
        </w:rPr>
        <w:t>estructurados. Este</w:t>
      </w:r>
      <w:r w:rsidR="3384C590" w:rsidRPr="4AEC5A92">
        <w:rPr>
          <w:rFonts w:ascii="Calibri" w:eastAsia="Calibri" w:hAnsi="Calibri" w:cs="Calibri"/>
          <w:sz w:val="22"/>
          <w:szCs w:val="22"/>
        </w:rPr>
        <w:t xml:space="preserve"> resultado resalta </w:t>
      </w:r>
      <w:r w:rsidR="1108A3C8" w:rsidRPr="4AEC5A92">
        <w:rPr>
          <w:rFonts w:ascii="Calibri" w:eastAsia="Calibri" w:hAnsi="Calibri" w:cs="Calibri"/>
          <w:sz w:val="22"/>
          <w:szCs w:val="22"/>
        </w:rPr>
        <w:t xml:space="preserve">el valor del componente educativo en la </w:t>
      </w:r>
      <w:r w:rsidR="1A164F69" w:rsidRPr="4AEC5A92">
        <w:rPr>
          <w:rFonts w:ascii="Calibri" w:eastAsia="Calibri" w:hAnsi="Calibri" w:cs="Calibri"/>
          <w:sz w:val="22"/>
          <w:szCs w:val="22"/>
        </w:rPr>
        <w:t>prevención</w:t>
      </w:r>
      <w:r w:rsidR="1108A3C8" w:rsidRPr="4AEC5A92">
        <w:rPr>
          <w:rFonts w:ascii="Calibri" w:eastAsia="Calibri" w:hAnsi="Calibri" w:cs="Calibri"/>
          <w:sz w:val="22"/>
          <w:szCs w:val="22"/>
        </w:rPr>
        <w:t xml:space="preserve"> de LPP, especialmente en situaciones de dependencia y vulnera</w:t>
      </w:r>
      <w:r w:rsidR="3B623B8F" w:rsidRPr="4AEC5A92">
        <w:rPr>
          <w:rFonts w:ascii="Calibri" w:eastAsia="Calibri" w:hAnsi="Calibri" w:cs="Calibri"/>
          <w:sz w:val="22"/>
          <w:szCs w:val="22"/>
        </w:rPr>
        <w:t xml:space="preserve">bilidad social. El estudio </w:t>
      </w:r>
      <w:r w:rsidR="25D9087E" w:rsidRPr="4AEC5A92">
        <w:rPr>
          <w:rFonts w:ascii="Calibri" w:eastAsia="Calibri" w:hAnsi="Calibri" w:cs="Calibri"/>
          <w:sz w:val="22"/>
          <w:szCs w:val="22"/>
        </w:rPr>
        <w:t xml:space="preserve">realizado en </w:t>
      </w:r>
      <w:r w:rsidR="3D70E0AF" w:rsidRPr="4AEC5A92">
        <w:rPr>
          <w:rFonts w:ascii="Calibri" w:eastAsia="Calibri" w:hAnsi="Calibri" w:cs="Calibri"/>
          <w:sz w:val="22"/>
          <w:szCs w:val="22"/>
        </w:rPr>
        <w:t>México</w:t>
      </w:r>
      <w:r w:rsidR="25D9087E" w:rsidRPr="4AEC5A92">
        <w:rPr>
          <w:rFonts w:ascii="Calibri" w:eastAsia="Calibri" w:hAnsi="Calibri" w:cs="Calibri"/>
          <w:sz w:val="22"/>
          <w:szCs w:val="22"/>
        </w:rPr>
        <w:t xml:space="preserve"> mostro </w:t>
      </w:r>
      <w:r w:rsidR="507C6D17" w:rsidRPr="4AEC5A92">
        <w:rPr>
          <w:rFonts w:ascii="Calibri" w:eastAsia="Calibri" w:hAnsi="Calibri" w:cs="Calibri"/>
          <w:sz w:val="22"/>
          <w:szCs w:val="22"/>
        </w:rPr>
        <w:t>que luego</w:t>
      </w:r>
      <w:r w:rsidR="507C6D17" w:rsidRPr="4AEC5A92">
        <w:rPr>
          <w:rFonts w:ascii="Calibri" w:eastAsia="Calibri" w:hAnsi="Calibri" w:cs="Calibri"/>
          <w:sz w:val="22"/>
          <w:szCs w:val="22"/>
          <w:lang w:val="es"/>
        </w:rPr>
        <w:t xml:space="preserve"> de cuatro instancias educativas, los cuidadores alcanzaron una </w:t>
      </w:r>
      <w:r w:rsidR="002E1E97" w:rsidRPr="4AEC5A92">
        <w:rPr>
          <w:rFonts w:ascii="Calibri" w:eastAsia="Calibri" w:hAnsi="Calibri" w:cs="Calibri"/>
          <w:sz w:val="22"/>
          <w:szCs w:val="22"/>
        </w:rPr>
        <w:t>comprensión</w:t>
      </w:r>
      <w:r w:rsidR="611FF418" w:rsidRPr="4AEC5A92">
        <w:rPr>
          <w:rFonts w:ascii="Calibri" w:eastAsia="Calibri" w:hAnsi="Calibri" w:cs="Calibri"/>
          <w:sz w:val="22"/>
          <w:szCs w:val="22"/>
        </w:rPr>
        <w:t xml:space="preserve"> total en </w:t>
      </w:r>
      <w:r w:rsidR="7FC91985" w:rsidRPr="4AEC5A92">
        <w:rPr>
          <w:rFonts w:ascii="Calibri" w:eastAsia="Calibri" w:hAnsi="Calibri" w:cs="Calibri"/>
          <w:sz w:val="22"/>
          <w:szCs w:val="22"/>
        </w:rPr>
        <w:t>técnicas</w:t>
      </w:r>
      <w:r w:rsidR="611FF418" w:rsidRPr="4AEC5A92">
        <w:rPr>
          <w:rFonts w:ascii="Calibri" w:eastAsia="Calibri" w:hAnsi="Calibri" w:cs="Calibri"/>
          <w:sz w:val="22"/>
          <w:szCs w:val="22"/>
        </w:rPr>
        <w:t xml:space="preserve"> de alivio de </w:t>
      </w:r>
      <w:r w:rsidR="2FBE1BCB" w:rsidRPr="4AEC5A92">
        <w:rPr>
          <w:rFonts w:ascii="Calibri" w:eastAsia="Calibri" w:hAnsi="Calibri" w:cs="Calibri"/>
          <w:sz w:val="22"/>
          <w:szCs w:val="22"/>
        </w:rPr>
        <w:t>presión</w:t>
      </w:r>
      <w:r w:rsidR="611FF418" w:rsidRPr="4AEC5A92">
        <w:rPr>
          <w:rFonts w:ascii="Calibri" w:eastAsia="Calibri" w:hAnsi="Calibri" w:cs="Calibri"/>
          <w:sz w:val="22"/>
          <w:szCs w:val="22"/>
        </w:rPr>
        <w:t xml:space="preserve"> y el cuidado de la piel</w:t>
      </w:r>
      <w:r w:rsidR="1E36AF10" w:rsidRPr="4AEC5A92">
        <w:rPr>
          <w:rFonts w:ascii="Calibri" w:eastAsia="Calibri" w:hAnsi="Calibri" w:cs="Calibri"/>
          <w:sz w:val="22"/>
          <w:szCs w:val="22"/>
        </w:rPr>
        <w:t xml:space="preserve">, lo que reafirma la necesidad de </w:t>
      </w:r>
      <w:r w:rsidR="1A942C17" w:rsidRPr="4AEC5A92">
        <w:rPr>
          <w:rFonts w:ascii="Calibri" w:eastAsia="Calibri" w:hAnsi="Calibri" w:cs="Calibri"/>
          <w:sz w:val="22"/>
          <w:szCs w:val="22"/>
        </w:rPr>
        <w:t xml:space="preserve">que la </w:t>
      </w:r>
      <w:r w:rsidR="36F9765A" w:rsidRPr="4AEC5A92">
        <w:rPr>
          <w:rFonts w:ascii="Calibri" w:eastAsia="Calibri" w:hAnsi="Calibri" w:cs="Calibri"/>
          <w:sz w:val="22"/>
          <w:szCs w:val="22"/>
        </w:rPr>
        <w:t>enfermería</w:t>
      </w:r>
      <w:r w:rsidR="1A942C17" w:rsidRPr="4AEC5A92">
        <w:rPr>
          <w:rFonts w:ascii="Calibri" w:eastAsia="Calibri" w:hAnsi="Calibri" w:cs="Calibri"/>
          <w:sz w:val="22"/>
          <w:szCs w:val="22"/>
        </w:rPr>
        <w:t xml:space="preserve"> ejerza un rol docente activo en </w:t>
      </w:r>
      <w:r w:rsidR="164517FE" w:rsidRPr="4AEC5A92">
        <w:rPr>
          <w:rFonts w:ascii="Calibri" w:eastAsia="Calibri" w:hAnsi="Calibri" w:cs="Calibri"/>
          <w:sz w:val="22"/>
          <w:szCs w:val="22"/>
        </w:rPr>
        <w:t xml:space="preserve">el </w:t>
      </w:r>
      <w:r w:rsidR="7450EA06" w:rsidRPr="4AEC5A92">
        <w:rPr>
          <w:rFonts w:ascii="Calibri" w:eastAsia="Calibri" w:hAnsi="Calibri" w:cs="Calibri"/>
          <w:sz w:val="22"/>
          <w:szCs w:val="22"/>
        </w:rPr>
        <w:t>ámbito</w:t>
      </w:r>
      <w:r w:rsidR="164517FE" w:rsidRPr="4AEC5A92">
        <w:rPr>
          <w:rFonts w:ascii="Calibri" w:eastAsia="Calibri" w:hAnsi="Calibri" w:cs="Calibri"/>
          <w:sz w:val="22"/>
          <w:szCs w:val="22"/>
        </w:rPr>
        <w:t xml:space="preserve"> de</w:t>
      </w:r>
      <w:r w:rsidR="1A942C17" w:rsidRPr="4AEC5A92">
        <w:rPr>
          <w:rFonts w:ascii="Calibri" w:eastAsia="Calibri" w:hAnsi="Calibri" w:cs="Calibri"/>
          <w:sz w:val="22"/>
          <w:szCs w:val="22"/>
        </w:rPr>
        <w:t xml:space="preserve"> </w:t>
      </w:r>
      <w:r w:rsidR="09CD2614" w:rsidRPr="4AEC5A92">
        <w:rPr>
          <w:rFonts w:ascii="Calibri" w:eastAsia="Calibri" w:hAnsi="Calibri" w:cs="Calibri"/>
          <w:sz w:val="22"/>
          <w:szCs w:val="22"/>
        </w:rPr>
        <w:t>atención</w:t>
      </w:r>
      <w:r w:rsidR="1A942C17" w:rsidRPr="4AEC5A92">
        <w:rPr>
          <w:rFonts w:ascii="Calibri" w:eastAsia="Calibri" w:hAnsi="Calibri" w:cs="Calibri"/>
          <w:sz w:val="22"/>
          <w:szCs w:val="22"/>
        </w:rPr>
        <w:t xml:space="preserve"> domiciliaria</w:t>
      </w:r>
      <w:r w:rsidR="42AC5E79" w:rsidRPr="4AEC5A92">
        <w:rPr>
          <w:rFonts w:ascii="Calibri" w:eastAsia="Calibri" w:hAnsi="Calibri" w:cs="Calibri"/>
          <w:sz w:val="22"/>
          <w:szCs w:val="22"/>
        </w:rPr>
        <w:t xml:space="preserve">. </w:t>
      </w:r>
    </w:p>
    <w:p w14:paraId="5527E447" w14:textId="21E7690B" w:rsidR="7E20491A" w:rsidRDefault="7E20491A" w:rsidP="4AEC5A92">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lastRenderedPageBreak/>
        <w:t>Así</w:t>
      </w:r>
      <w:r w:rsidR="0CA7DC24" w:rsidRPr="383244D9">
        <w:rPr>
          <w:rFonts w:ascii="Calibri" w:eastAsia="Calibri" w:hAnsi="Calibri" w:cs="Calibri"/>
          <w:sz w:val="22"/>
          <w:szCs w:val="22"/>
        </w:rPr>
        <w:t xml:space="preserve"> mismo, estas </w:t>
      </w:r>
      <w:r w:rsidR="55962D2D" w:rsidRPr="383244D9">
        <w:rPr>
          <w:rFonts w:ascii="Calibri" w:eastAsia="Calibri" w:hAnsi="Calibri" w:cs="Calibri"/>
          <w:sz w:val="22"/>
          <w:szCs w:val="22"/>
        </w:rPr>
        <w:t>intervenciones</w:t>
      </w:r>
      <w:r w:rsidR="0CA7DC24" w:rsidRPr="383244D9">
        <w:rPr>
          <w:rFonts w:ascii="Calibri" w:eastAsia="Calibri" w:hAnsi="Calibri" w:cs="Calibri"/>
          <w:sz w:val="22"/>
          <w:szCs w:val="22"/>
        </w:rPr>
        <w:t xml:space="preserve"> educativas se alinean con los principios de la teoría de Dorothea Orem del </w:t>
      </w:r>
      <w:r w:rsidR="45B531AF" w:rsidRPr="383244D9">
        <w:rPr>
          <w:rFonts w:ascii="Calibri" w:eastAsia="Calibri" w:hAnsi="Calibri" w:cs="Calibri"/>
          <w:sz w:val="22"/>
          <w:szCs w:val="22"/>
        </w:rPr>
        <w:t>Déficit</w:t>
      </w:r>
      <w:r w:rsidR="0CA7DC24" w:rsidRPr="383244D9">
        <w:rPr>
          <w:rFonts w:ascii="Calibri" w:eastAsia="Calibri" w:hAnsi="Calibri" w:cs="Calibri"/>
          <w:sz w:val="22"/>
          <w:szCs w:val="22"/>
        </w:rPr>
        <w:t xml:space="preserve"> de Autocuidado, la cual plantea que cuando las personas no poseen los conocimientos </w:t>
      </w:r>
      <w:r w:rsidR="5870DB4F" w:rsidRPr="383244D9">
        <w:rPr>
          <w:rFonts w:ascii="Calibri" w:eastAsia="Calibri" w:hAnsi="Calibri" w:cs="Calibri"/>
          <w:sz w:val="22"/>
          <w:szCs w:val="22"/>
        </w:rPr>
        <w:t xml:space="preserve">o habilidades </w:t>
      </w:r>
      <w:r w:rsidR="56A138C8" w:rsidRPr="383244D9">
        <w:rPr>
          <w:rFonts w:ascii="Calibri" w:eastAsia="Calibri" w:hAnsi="Calibri" w:cs="Calibri"/>
          <w:sz w:val="22"/>
          <w:szCs w:val="22"/>
        </w:rPr>
        <w:t>ne</w:t>
      </w:r>
      <w:r w:rsidR="0CA7DC24" w:rsidRPr="383244D9">
        <w:rPr>
          <w:rFonts w:ascii="Calibri" w:eastAsia="Calibri" w:hAnsi="Calibri" w:cs="Calibri"/>
          <w:sz w:val="22"/>
          <w:szCs w:val="22"/>
        </w:rPr>
        <w:t>cesari</w:t>
      </w:r>
      <w:r w:rsidR="4FBF2539" w:rsidRPr="383244D9">
        <w:rPr>
          <w:rFonts w:ascii="Calibri" w:eastAsia="Calibri" w:hAnsi="Calibri" w:cs="Calibri"/>
          <w:sz w:val="22"/>
          <w:szCs w:val="22"/>
        </w:rPr>
        <w:t>as para satisfacer los requisitos de autocuidado, le corresponde al profesional de enfermería intervenir mediante sistemas de apoyo-educación</w:t>
      </w:r>
      <w:r w:rsidR="0E25A812" w:rsidRPr="383244D9">
        <w:rPr>
          <w:rFonts w:ascii="Calibri" w:eastAsia="Calibri" w:hAnsi="Calibri" w:cs="Calibri"/>
          <w:sz w:val="22"/>
          <w:szCs w:val="22"/>
        </w:rPr>
        <w:t xml:space="preserve"> </w:t>
      </w:r>
      <w:r w:rsidR="64991B62" w:rsidRPr="383244D9">
        <w:rPr>
          <w:rFonts w:ascii="Calibri" w:eastAsia="Calibri" w:hAnsi="Calibri" w:cs="Calibri"/>
          <w:sz w:val="22"/>
          <w:szCs w:val="22"/>
        </w:rPr>
        <w:t>(23</w:t>
      </w:r>
      <w:r w:rsidR="0E25A812" w:rsidRPr="383244D9">
        <w:rPr>
          <w:rFonts w:ascii="Calibri" w:eastAsia="Calibri" w:hAnsi="Calibri" w:cs="Calibri"/>
          <w:sz w:val="22"/>
          <w:szCs w:val="22"/>
        </w:rPr>
        <w:t>)</w:t>
      </w:r>
      <w:r w:rsidR="4FBF2539" w:rsidRPr="383244D9">
        <w:rPr>
          <w:rFonts w:ascii="Calibri" w:eastAsia="Calibri" w:hAnsi="Calibri" w:cs="Calibri"/>
          <w:sz w:val="22"/>
          <w:szCs w:val="22"/>
        </w:rPr>
        <w:t xml:space="preserve">. Según </w:t>
      </w:r>
      <w:r w:rsidR="674AFBAA" w:rsidRPr="383244D9">
        <w:rPr>
          <w:rFonts w:ascii="Calibri" w:eastAsia="Calibri" w:hAnsi="Calibri" w:cs="Calibri"/>
          <w:sz w:val="22"/>
          <w:szCs w:val="22"/>
        </w:rPr>
        <w:t>Dorothea,</w:t>
      </w:r>
      <w:r w:rsidR="1BBB9B80" w:rsidRPr="383244D9">
        <w:rPr>
          <w:rFonts w:ascii="Calibri" w:eastAsia="Calibri" w:hAnsi="Calibri" w:cs="Calibri"/>
          <w:sz w:val="22"/>
          <w:szCs w:val="22"/>
        </w:rPr>
        <w:t xml:space="preserve"> la educación del profesional de enfermería es esencial y vital para fortalecer la capacidad de autocuidado y reducir riesgos derivados de la dependencia, especialmente en personas </w:t>
      </w:r>
      <w:r w:rsidR="79369D49" w:rsidRPr="383244D9">
        <w:rPr>
          <w:rFonts w:ascii="Calibri" w:eastAsia="Calibri" w:hAnsi="Calibri" w:cs="Calibri"/>
          <w:sz w:val="22"/>
          <w:szCs w:val="22"/>
        </w:rPr>
        <w:t>con movilidad reducida o limitada las cuales tienen un alto riesgo de generar LPP</w:t>
      </w:r>
      <w:r w:rsidR="66885CDA" w:rsidRPr="383244D9">
        <w:rPr>
          <w:rFonts w:ascii="Calibri" w:eastAsia="Calibri" w:hAnsi="Calibri" w:cs="Calibri"/>
          <w:sz w:val="22"/>
          <w:szCs w:val="22"/>
        </w:rPr>
        <w:t xml:space="preserve"> (2</w:t>
      </w:r>
      <w:r w:rsidR="7F5C755B" w:rsidRPr="383244D9">
        <w:rPr>
          <w:rFonts w:ascii="Calibri" w:eastAsia="Calibri" w:hAnsi="Calibri" w:cs="Calibri"/>
          <w:sz w:val="22"/>
          <w:szCs w:val="22"/>
        </w:rPr>
        <w:t>4</w:t>
      </w:r>
      <w:r w:rsidR="66885CDA" w:rsidRPr="383244D9">
        <w:rPr>
          <w:rFonts w:ascii="Calibri" w:eastAsia="Calibri" w:hAnsi="Calibri" w:cs="Calibri"/>
          <w:sz w:val="22"/>
          <w:szCs w:val="22"/>
        </w:rPr>
        <w:t>)</w:t>
      </w:r>
      <w:r w:rsidR="79369D49" w:rsidRPr="383244D9">
        <w:rPr>
          <w:rFonts w:ascii="Calibri" w:eastAsia="Calibri" w:hAnsi="Calibri" w:cs="Calibri"/>
          <w:sz w:val="22"/>
          <w:szCs w:val="22"/>
        </w:rPr>
        <w:t xml:space="preserve">. De este modo, la integración del modelo de Dorothea Orem respalda </w:t>
      </w:r>
      <w:r w:rsidR="37E4E433" w:rsidRPr="383244D9">
        <w:rPr>
          <w:rFonts w:ascii="Calibri" w:eastAsia="Calibri" w:hAnsi="Calibri" w:cs="Calibri"/>
          <w:sz w:val="22"/>
          <w:szCs w:val="22"/>
        </w:rPr>
        <w:t>teóricamente</w:t>
      </w:r>
      <w:r w:rsidR="79369D49" w:rsidRPr="383244D9">
        <w:rPr>
          <w:rFonts w:ascii="Calibri" w:eastAsia="Calibri" w:hAnsi="Calibri" w:cs="Calibri"/>
          <w:sz w:val="22"/>
          <w:szCs w:val="22"/>
        </w:rPr>
        <w:t xml:space="preserve"> la efectividad observada en los prog</w:t>
      </w:r>
      <w:r w:rsidR="18734A5B" w:rsidRPr="383244D9">
        <w:rPr>
          <w:rFonts w:ascii="Calibri" w:eastAsia="Calibri" w:hAnsi="Calibri" w:cs="Calibri"/>
          <w:sz w:val="22"/>
          <w:szCs w:val="22"/>
        </w:rPr>
        <w:t>ramas de capacitación</w:t>
      </w:r>
      <w:r w:rsidR="7D8FFF27" w:rsidRPr="383244D9">
        <w:rPr>
          <w:rFonts w:ascii="Calibri" w:eastAsia="Calibri" w:hAnsi="Calibri" w:cs="Calibri"/>
          <w:sz w:val="22"/>
          <w:szCs w:val="22"/>
        </w:rPr>
        <w:t>, demostrando que el educ</w:t>
      </w:r>
      <w:r w:rsidR="544115F8" w:rsidRPr="383244D9">
        <w:rPr>
          <w:rFonts w:ascii="Calibri" w:eastAsia="Calibri" w:hAnsi="Calibri" w:cs="Calibri"/>
          <w:sz w:val="22"/>
          <w:szCs w:val="22"/>
        </w:rPr>
        <w:t>ar al cuidador no solo mejora la seguridad del paciente, sino que constituye una intervención fundamental para compensar las limitaciones del autocuidado domiciliario.</w:t>
      </w:r>
    </w:p>
    <w:p w14:paraId="69C29F6A" w14:textId="6BDCF5EE" w:rsidR="0F4F8282" w:rsidRDefault="0F4F8282" w:rsidP="380265FF">
      <w:p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Finalmente, los hallazgos de la revi</w:t>
      </w:r>
      <w:r w:rsidR="142DD251" w:rsidRPr="4AEC5A92">
        <w:rPr>
          <w:rFonts w:ascii="Calibri" w:eastAsia="Calibri" w:hAnsi="Calibri" w:cs="Calibri"/>
          <w:sz w:val="22"/>
          <w:szCs w:val="22"/>
        </w:rPr>
        <w:t xml:space="preserve">sión </w:t>
      </w:r>
      <w:r w:rsidR="5C70079D" w:rsidRPr="4AEC5A92">
        <w:rPr>
          <w:rFonts w:ascii="Calibri" w:eastAsia="Calibri" w:hAnsi="Calibri" w:cs="Calibri"/>
          <w:sz w:val="22"/>
          <w:szCs w:val="22"/>
        </w:rPr>
        <w:t xml:space="preserve">evidencian una fuerte coherencia entre los resultados obtenidos y la evidencia internacional. </w:t>
      </w:r>
      <w:r w:rsidR="63CB3B4D" w:rsidRPr="4AEC5A92">
        <w:rPr>
          <w:rFonts w:ascii="Calibri" w:eastAsia="Calibri" w:hAnsi="Calibri" w:cs="Calibri"/>
          <w:sz w:val="22"/>
          <w:szCs w:val="22"/>
        </w:rPr>
        <w:t xml:space="preserve"> Las intervenciones multifacéticas, la educación estructurada a los pacientes, cuidadores y familias, además de la protocolización de</w:t>
      </w:r>
      <w:r w:rsidR="7420B63E" w:rsidRPr="4AEC5A92">
        <w:rPr>
          <w:rFonts w:ascii="Calibri" w:eastAsia="Calibri" w:hAnsi="Calibri" w:cs="Calibri"/>
          <w:sz w:val="22"/>
          <w:szCs w:val="22"/>
        </w:rPr>
        <w:t xml:space="preserve"> atención domiciliaria, se </w:t>
      </w:r>
      <w:r w:rsidR="3F32BE04" w:rsidRPr="4AEC5A92">
        <w:rPr>
          <w:rFonts w:ascii="Calibri" w:eastAsia="Calibri" w:hAnsi="Calibri" w:cs="Calibri"/>
          <w:sz w:val="22"/>
          <w:szCs w:val="22"/>
        </w:rPr>
        <w:t xml:space="preserve">consolidan como estrategias efectivas para disminuir la incidencia de lesiones por presión (LPP). Sin embargo, los desafíos </w:t>
      </w:r>
      <w:r w:rsidR="55D3EE3A" w:rsidRPr="4AEC5A92">
        <w:rPr>
          <w:rFonts w:ascii="Calibri" w:eastAsia="Calibri" w:hAnsi="Calibri" w:cs="Calibri"/>
          <w:sz w:val="22"/>
          <w:szCs w:val="22"/>
        </w:rPr>
        <w:t>continúan en la estandarización de las prácticas, la equidad en el acceso a recursos y la formación</w:t>
      </w:r>
      <w:r w:rsidR="1EC58B42" w:rsidRPr="4AEC5A92">
        <w:rPr>
          <w:rFonts w:ascii="Calibri" w:eastAsia="Calibri" w:hAnsi="Calibri" w:cs="Calibri"/>
          <w:sz w:val="22"/>
          <w:szCs w:val="22"/>
        </w:rPr>
        <w:t xml:space="preserve"> continua del personal de salud, lo que expone la necesidad de reforzar </w:t>
      </w:r>
      <w:r w:rsidR="1553ACEE" w:rsidRPr="4AEC5A92">
        <w:rPr>
          <w:rFonts w:ascii="Calibri" w:eastAsia="Calibri" w:hAnsi="Calibri" w:cs="Calibri"/>
          <w:sz w:val="22"/>
          <w:szCs w:val="22"/>
        </w:rPr>
        <w:t>el rol de la enfermera como un</w:t>
      </w:r>
      <w:r w:rsidR="5A043F73" w:rsidRPr="4AEC5A92">
        <w:rPr>
          <w:rFonts w:ascii="Calibri" w:eastAsia="Calibri" w:hAnsi="Calibri" w:cs="Calibri"/>
          <w:sz w:val="22"/>
          <w:szCs w:val="22"/>
        </w:rPr>
        <w:t xml:space="preserve"> profesional </w:t>
      </w:r>
      <w:r w:rsidR="1553ACEE" w:rsidRPr="4AEC5A92">
        <w:rPr>
          <w:rFonts w:ascii="Calibri" w:eastAsia="Calibri" w:hAnsi="Calibri" w:cs="Calibri"/>
          <w:sz w:val="22"/>
          <w:szCs w:val="22"/>
        </w:rPr>
        <w:t>clave en el cuidado continuo y preventivo de las LPP en los contextos domiciliarios.</w:t>
      </w:r>
    </w:p>
    <w:p w14:paraId="5EDBCA3D" w14:textId="0B1E72ED" w:rsidR="78C91C7F" w:rsidRDefault="78C91C7F" w:rsidP="17F75CBC">
      <w:pPr>
        <w:pStyle w:val="Ttulo2"/>
        <w:spacing w:line="360" w:lineRule="auto"/>
        <w:rPr>
          <w:rFonts w:ascii="Calibri" w:eastAsia="Calibri" w:hAnsi="Calibri" w:cs="Calibri"/>
          <w:b/>
          <w:bCs/>
          <w:color w:val="auto"/>
          <w:sz w:val="22"/>
          <w:szCs w:val="22"/>
        </w:rPr>
      </w:pPr>
      <w:bookmarkStart w:id="29" w:name="_Toc818047513"/>
      <w:r w:rsidRPr="4AEC5A92">
        <w:rPr>
          <w:rFonts w:ascii="Calibri" w:eastAsia="Calibri" w:hAnsi="Calibri" w:cs="Calibri"/>
          <w:b/>
          <w:bCs/>
          <w:color w:val="auto"/>
          <w:sz w:val="22"/>
          <w:szCs w:val="22"/>
        </w:rPr>
        <w:t>C</w:t>
      </w:r>
      <w:r w:rsidR="58354473" w:rsidRPr="4AEC5A92">
        <w:rPr>
          <w:rFonts w:ascii="Calibri" w:eastAsia="Calibri" w:hAnsi="Calibri" w:cs="Calibri"/>
          <w:b/>
          <w:bCs/>
          <w:color w:val="auto"/>
          <w:sz w:val="22"/>
          <w:szCs w:val="22"/>
        </w:rPr>
        <w:t>onclusión</w:t>
      </w:r>
      <w:bookmarkEnd w:id="29"/>
    </w:p>
    <w:p w14:paraId="30919A6F" w14:textId="5A689CC3" w:rsidR="67AE83F5" w:rsidRDefault="67AE83F5" w:rsidP="3478220F">
      <w:p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La revisión realizada refleja que las </w:t>
      </w:r>
      <w:r w:rsidR="6C8F6FED" w:rsidRPr="4AEC5A92">
        <w:rPr>
          <w:rFonts w:ascii="Calibri" w:eastAsia="Calibri" w:hAnsi="Calibri" w:cs="Calibri"/>
          <w:sz w:val="22"/>
          <w:szCs w:val="22"/>
        </w:rPr>
        <w:t>intervenciones</w:t>
      </w:r>
      <w:r w:rsidRPr="4AEC5A92">
        <w:rPr>
          <w:rFonts w:ascii="Calibri" w:eastAsia="Calibri" w:hAnsi="Calibri" w:cs="Calibri"/>
          <w:sz w:val="22"/>
          <w:szCs w:val="22"/>
        </w:rPr>
        <w:t xml:space="preserve"> de enfermería</w:t>
      </w:r>
      <w:r w:rsidR="0324EAE3" w:rsidRPr="4AEC5A92">
        <w:rPr>
          <w:rFonts w:ascii="Calibri" w:eastAsia="Calibri" w:hAnsi="Calibri" w:cs="Calibri"/>
          <w:sz w:val="22"/>
          <w:szCs w:val="22"/>
        </w:rPr>
        <w:t xml:space="preserve"> en el contexto domiciliario son</w:t>
      </w:r>
      <w:r w:rsidRPr="4AEC5A92">
        <w:rPr>
          <w:rFonts w:ascii="Calibri" w:eastAsia="Calibri" w:hAnsi="Calibri" w:cs="Calibri"/>
          <w:sz w:val="22"/>
          <w:szCs w:val="22"/>
        </w:rPr>
        <w:t xml:space="preserve"> efectivas ta</w:t>
      </w:r>
      <w:r w:rsidR="35275FD1" w:rsidRPr="4AEC5A92">
        <w:rPr>
          <w:rFonts w:ascii="Calibri" w:eastAsia="Calibri" w:hAnsi="Calibri" w:cs="Calibri"/>
          <w:sz w:val="22"/>
          <w:szCs w:val="22"/>
        </w:rPr>
        <w:t xml:space="preserve">nto para la prevención como manejo de las lesiones por presión en adultos mayores en condición de postración. </w:t>
      </w:r>
      <w:r w:rsidR="459CD3C9" w:rsidRPr="4AEC5A92">
        <w:rPr>
          <w:rFonts w:ascii="Calibri" w:eastAsia="Calibri" w:hAnsi="Calibri" w:cs="Calibri"/>
          <w:sz w:val="22"/>
          <w:szCs w:val="22"/>
        </w:rPr>
        <w:t>Esto permitió responder a la pregunta de investigación y cumplir con los objetivos propuestos, destacado la efectividad</w:t>
      </w:r>
      <w:r w:rsidR="54DF5A24" w:rsidRPr="4AEC5A92">
        <w:rPr>
          <w:rFonts w:ascii="Calibri" w:eastAsia="Calibri" w:hAnsi="Calibri" w:cs="Calibri"/>
          <w:sz w:val="22"/>
          <w:szCs w:val="22"/>
        </w:rPr>
        <w:t xml:space="preserve"> de ellas, además de destacar</w:t>
      </w:r>
      <w:r w:rsidR="66867C5A" w:rsidRPr="4AEC5A92">
        <w:rPr>
          <w:rFonts w:ascii="Calibri" w:eastAsia="Calibri" w:hAnsi="Calibri" w:cs="Calibri"/>
          <w:sz w:val="22"/>
          <w:szCs w:val="22"/>
        </w:rPr>
        <w:t xml:space="preserve"> la relevancia de la disciplina en cuanto al liderazgo de enfermería en el cuidado integral, educación y aplicación de prácticas basadas en evidencia para el contexto comunitario y familiar.</w:t>
      </w:r>
    </w:p>
    <w:p w14:paraId="2BA44FE1" w14:textId="711FB9D1" w:rsidR="175744D0" w:rsidRDefault="175744D0" w:rsidP="3478220F">
      <w:p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El presente trabajo resulta de gran significancia para la formación ya que permite desarrollar habilidades en </w:t>
      </w:r>
      <w:r w:rsidR="21EC59BD" w:rsidRPr="4AEC5A92">
        <w:rPr>
          <w:rFonts w:ascii="Calibri" w:eastAsia="Calibri" w:hAnsi="Calibri" w:cs="Calibri"/>
          <w:sz w:val="22"/>
          <w:szCs w:val="22"/>
        </w:rPr>
        <w:t>búsqueda</w:t>
      </w:r>
      <w:r w:rsidRPr="4AEC5A92">
        <w:rPr>
          <w:rFonts w:ascii="Calibri" w:eastAsia="Calibri" w:hAnsi="Calibri" w:cs="Calibri"/>
          <w:sz w:val="22"/>
          <w:szCs w:val="22"/>
        </w:rPr>
        <w:t xml:space="preserve"> de evidencia </w:t>
      </w:r>
      <w:r w:rsidR="5EA0328A" w:rsidRPr="4AEC5A92">
        <w:rPr>
          <w:rFonts w:ascii="Calibri" w:eastAsia="Calibri" w:hAnsi="Calibri" w:cs="Calibri"/>
          <w:sz w:val="22"/>
          <w:szCs w:val="22"/>
        </w:rPr>
        <w:t>científica</w:t>
      </w:r>
      <w:r w:rsidRPr="4AEC5A92">
        <w:rPr>
          <w:rFonts w:ascii="Calibri" w:eastAsia="Calibri" w:hAnsi="Calibri" w:cs="Calibri"/>
          <w:sz w:val="22"/>
          <w:szCs w:val="22"/>
        </w:rPr>
        <w:t xml:space="preserve"> acompañado de un pensamiento crítico y </w:t>
      </w:r>
      <w:r w:rsidR="6252ED33" w:rsidRPr="4AEC5A92">
        <w:rPr>
          <w:rFonts w:ascii="Calibri" w:eastAsia="Calibri" w:hAnsi="Calibri" w:cs="Calibri"/>
          <w:sz w:val="22"/>
          <w:szCs w:val="22"/>
        </w:rPr>
        <w:t>análisis</w:t>
      </w:r>
      <w:r w:rsidRPr="4AEC5A92">
        <w:rPr>
          <w:rFonts w:ascii="Calibri" w:eastAsia="Calibri" w:hAnsi="Calibri" w:cs="Calibri"/>
          <w:sz w:val="22"/>
          <w:szCs w:val="22"/>
        </w:rPr>
        <w:t xml:space="preserve"> </w:t>
      </w:r>
      <w:r w:rsidR="78BF9EFE" w:rsidRPr="4AEC5A92">
        <w:rPr>
          <w:rFonts w:ascii="Calibri" w:eastAsia="Calibri" w:hAnsi="Calibri" w:cs="Calibri"/>
          <w:sz w:val="22"/>
          <w:szCs w:val="22"/>
        </w:rPr>
        <w:t>del impacto real de las intervenciones domiciliarias. En cuanto a las limitaciones de la revisión</w:t>
      </w:r>
      <w:r w:rsidR="702B9CD8" w:rsidRPr="4AEC5A92">
        <w:rPr>
          <w:rFonts w:ascii="Calibri" w:eastAsia="Calibri" w:hAnsi="Calibri" w:cs="Calibri"/>
          <w:sz w:val="22"/>
          <w:szCs w:val="22"/>
        </w:rPr>
        <w:t>, es importante señalar que no se encontraron estudios en América Latina y un número limitado de</w:t>
      </w:r>
      <w:r w:rsidR="4A60DD34" w:rsidRPr="4AEC5A92">
        <w:rPr>
          <w:rFonts w:ascii="Calibri" w:eastAsia="Calibri" w:hAnsi="Calibri" w:cs="Calibri"/>
          <w:sz w:val="22"/>
          <w:szCs w:val="22"/>
        </w:rPr>
        <w:t xml:space="preserve"> artículos publicados dentro de los </w:t>
      </w:r>
      <w:r w:rsidR="599139E6" w:rsidRPr="4AEC5A92">
        <w:rPr>
          <w:rFonts w:ascii="Calibri" w:eastAsia="Calibri" w:hAnsi="Calibri" w:cs="Calibri"/>
          <w:sz w:val="22"/>
          <w:szCs w:val="22"/>
        </w:rPr>
        <w:t>últimos</w:t>
      </w:r>
      <w:r w:rsidR="4A60DD34" w:rsidRPr="4AEC5A92">
        <w:rPr>
          <w:rFonts w:ascii="Calibri" w:eastAsia="Calibri" w:hAnsi="Calibri" w:cs="Calibri"/>
          <w:sz w:val="22"/>
          <w:szCs w:val="22"/>
        </w:rPr>
        <w:t xml:space="preserve"> cinco años</w:t>
      </w:r>
      <w:r w:rsidR="4AA706A2" w:rsidRPr="4AEC5A92">
        <w:rPr>
          <w:rFonts w:ascii="Calibri" w:eastAsia="Calibri" w:hAnsi="Calibri" w:cs="Calibri"/>
          <w:sz w:val="22"/>
          <w:szCs w:val="22"/>
        </w:rPr>
        <w:t>.</w:t>
      </w:r>
      <w:r w:rsidR="62F2FF3F" w:rsidRPr="4AEC5A92">
        <w:rPr>
          <w:rFonts w:ascii="Calibri" w:eastAsia="Calibri" w:hAnsi="Calibri" w:cs="Calibri"/>
          <w:sz w:val="22"/>
          <w:szCs w:val="22"/>
        </w:rPr>
        <w:t xml:space="preserve"> Lo anterior limita la capacidad de adaptar e implementar intervenciones basadas en la evidencia para el contexto local. Por lo que se recomienda</w:t>
      </w:r>
      <w:r w:rsidR="3DC640C7" w:rsidRPr="4AEC5A92">
        <w:rPr>
          <w:rFonts w:ascii="Calibri" w:eastAsia="Calibri" w:hAnsi="Calibri" w:cs="Calibri"/>
          <w:sz w:val="22"/>
          <w:szCs w:val="22"/>
        </w:rPr>
        <w:t xml:space="preserve">, priorizar la investigación nacional y latinoamericana que permite </w:t>
      </w:r>
      <w:r w:rsidR="3DC640C7" w:rsidRPr="4AEC5A92">
        <w:rPr>
          <w:rFonts w:ascii="Calibri" w:eastAsia="Calibri" w:hAnsi="Calibri" w:cs="Calibri"/>
          <w:sz w:val="22"/>
          <w:szCs w:val="22"/>
        </w:rPr>
        <w:lastRenderedPageBreak/>
        <w:t>identificar</w:t>
      </w:r>
      <w:r w:rsidR="2FDB65D7" w:rsidRPr="4AEC5A92">
        <w:rPr>
          <w:rFonts w:ascii="Calibri" w:eastAsia="Calibri" w:hAnsi="Calibri" w:cs="Calibri"/>
          <w:sz w:val="22"/>
          <w:szCs w:val="22"/>
        </w:rPr>
        <w:t xml:space="preserve"> necesidades, barreras y facilitadores propios del escenario, contribuyendo a profundizar</w:t>
      </w:r>
      <w:r w:rsidR="3FC98063" w:rsidRPr="4AEC5A92">
        <w:rPr>
          <w:rFonts w:ascii="Calibri" w:eastAsia="Calibri" w:hAnsi="Calibri" w:cs="Calibri"/>
          <w:sz w:val="22"/>
          <w:szCs w:val="22"/>
        </w:rPr>
        <w:t xml:space="preserve"> </w:t>
      </w:r>
      <w:r w:rsidR="2FDB65D7" w:rsidRPr="4AEC5A92">
        <w:rPr>
          <w:rFonts w:ascii="Calibri" w:eastAsia="Calibri" w:hAnsi="Calibri" w:cs="Calibri"/>
          <w:sz w:val="22"/>
          <w:szCs w:val="22"/>
        </w:rPr>
        <w:t>evidencia</w:t>
      </w:r>
      <w:r w:rsidR="77BB56F7" w:rsidRPr="4AEC5A92">
        <w:rPr>
          <w:rFonts w:ascii="Calibri" w:eastAsia="Calibri" w:hAnsi="Calibri" w:cs="Calibri"/>
          <w:sz w:val="22"/>
          <w:szCs w:val="22"/>
        </w:rPr>
        <w:t xml:space="preserve"> contextualizada en </w:t>
      </w:r>
      <w:r w:rsidR="3CD81402" w:rsidRPr="4AEC5A92">
        <w:rPr>
          <w:rFonts w:ascii="Calibri" w:eastAsia="Calibri" w:hAnsi="Calibri" w:cs="Calibri"/>
          <w:sz w:val="22"/>
          <w:szCs w:val="22"/>
        </w:rPr>
        <w:t xml:space="preserve">la </w:t>
      </w:r>
      <w:r w:rsidR="6F48EEA2" w:rsidRPr="4AEC5A92">
        <w:rPr>
          <w:rFonts w:ascii="Calibri" w:eastAsia="Calibri" w:hAnsi="Calibri" w:cs="Calibri"/>
          <w:sz w:val="22"/>
          <w:szCs w:val="22"/>
        </w:rPr>
        <w:t>prevención</w:t>
      </w:r>
      <w:r w:rsidR="3CD81402" w:rsidRPr="4AEC5A92">
        <w:rPr>
          <w:rFonts w:ascii="Calibri" w:eastAsia="Calibri" w:hAnsi="Calibri" w:cs="Calibri"/>
          <w:sz w:val="22"/>
          <w:szCs w:val="22"/>
        </w:rPr>
        <w:t xml:space="preserve"> y </w:t>
      </w:r>
      <w:r w:rsidR="77BB56F7" w:rsidRPr="4AEC5A92">
        <w:rPr>
          <w:rFonts w:ascii="Calibri" w:eastAsia="Calibri" w:hAnsi="Calibri" w:cs="Calibri"/>
          <w:sz w:val="22"/>
          <w:szCs w:val="22"/>
        </w:rPr>
        <w:t xml:space="preserve">manejo </w:t>
      </w:r>
      <w:r w:rsidR="2EAFDCE2" w:rsidRPr="4AEC5A92">
        <w:rPr>
          <w:rFonts w:ascii="Calibri" w:eastAsia="Calibri" w:hAnsi="Calibri" w:cs="Calibri"/>
          <w:sz w:val="22"/>
          <w:szCs w:val="22"/>
        </w:rPr>
        <w:t xml:space="preserve">de LPP en </w:t>
      </w:r>
      <w:r w:rsidR="2C285806" w:rsidRPr="4AEC5A92">
        <w:rPr>
          <w:rFonts w:ascii="Calibri" w:eastAsia="Calibri" w:hAnsi="Calibri" w:cs="Calibri"/>
          <w:sz w:val="22"/>
          <w:szCs w:val="22"/>
        </w:rPr>
        <w:t>intervenciones</w:t>
      </w:r>
      <w:r w:rsidR="2EAFDCE2" w:rsidRPr="4AEC5A92">
        <w:rPr>
          <w:rFonts w:ascii="Calibri" w:eastAsia="Calibri" w:hAnsi="Calibri" w:cs="Calibri"/>
          <w:sz w:val="22"/>
          <w:szCs w:val="22"/>
        </w:rPr>
        <w:t xml:space="preserve"> domiciliaria.</w:t>
      </w:r>
    </w:p>
    <w:p w14:paraId="179B0297" w14:textId="672EDB7F" w:rsidR="041B8CB6" w:rsidRDefault="041B8CB6" w:rsidP="4AEC5A92">
      <w:pPr>
        <w:spacing w:before="240" w:after="240" w:line="360" w:lineRule="auto"/>
        <w:jc w:val="both"/>
        <w:rPr>
          <w:rFonts w:ascii="Calibri" w:eastAsia="Calibri" w:hAnsi="Calibri" w:cs="Calibri"/>
          <w:sz w:val="22"/>
          <w:szCs w:val="22"/>
        </w:rPr>
      </w:pPr>
      <w:r w:rsidRPr="383244D9">
        <w:rPr>
          <w:rFonts w:ascii="Calibri" w:eastAsia="Calibri" w:hAnsi="Calibri" w:cs="Calibri"/>
          <w:sz w:val="22"/>
          <w:szCs w:val="22"/>
        </w:rPr>
        <w:t>A partir de los hallazgos de esta investigación, se recomienda implementar intervenciones orientadas a fortalecer la prevención y el manejo oportuno de las LPP en</w:t>
      </w:r>
      <w:r w:rsidR="41AEDB35" w:rsidRPr="383244D9">
        <w:rPr>
          <w:rFonts w:ascii="Calibri" w:eastAsia="Calibri" w:hAnsi="Calibri" w:cs="Calibri"/>
          <w:sz w:val="22"/>
          <w:szCs w:val="22"/>
        </w:rPr>
        <w:t xml:space="preserve"> las intervenciones </w:t>
      </w:r>
      <w:r w:rsidRPr="383244D9">
        <w:rPr>
          <w:rFonts w:ascii="Calibri" w:eastAsia="Calibri" w:hAnsi="Calibri" w:cs="Calibri"/>
          <w:sz w:val="22"/>
          <w:szCs w:val="22"/>
        </w:rPr>
        <w:t xml:space="preserve">domiciliaria, especialmente en aquellos servicios donde las prácticas preventivas aún se aplican de manera irregular o dependen exclusivamente del criterio individual del profesional. Entre las acciones prioritarias se sugiere estandarizar protocolos de valoración del riesgo, asegurar la capacitación continua del personal, y reforzar los sistemas de registro, seguimiento y evaluación de las </w:t>
      </w:r>
      <w:r w:rsidR="08DD761E" w:rsidRPr="383244D9">
        <w:rPr>
          <w:rFonts w:ascii="Calibri" w:eastAsia="Calibri" w:hAnsi="Calibri" w:cs="Calibri"/>
          <w:sz w:val="22"/>
          <w:szCs w:val="22"/>
        </w:rPr>
        <w:t>intervenciones,</w:t>
      </w:r>
      <w:r w:rsidRPr="383244D9">
        <w:rPr>
          <w:rFonts w:ascii="Calibri" w:eastAsia="Calibri" w:hAnsi="Calibri" w:cs="Calibri"/>
          <w:sz w:val="22"/>
          <w:szCs w:val="22"/>
        </w:rPr>
        <w:t xml:space="preserve"> lo que permitiría mejorar la detección precoz y la adherencia a las medidas preventivas</w:t>
      </w:r>
      <w:r w:rsidR="2E51A656" w:rsidRPr="383244D9">
        <w:rPr>
          <w:rFonts w:ascii="Calibri" w:eastAsia="Calibri" w:hAnsi="Calibri" w:cs="Calibri"/>
          <w:sz w:val="22"/>
          <w:szCs w:val="22"/>
        </w:rPr>
        <w:t xml:space="preserve"> (2</w:t>
      </w:r>
      <w:r w:rsidR="142798B5" w:rsidRPr="383244D9">
        <w:rPr>
          <w:rFonts w:ascii="Calibri" w:eastAsia="Calibri" w:hAnsi="Calibri" w:cs="Calibri"/>
          <w:sz w:val="22"/>
          <w:szCs w:val="22"/>
        </w:rPr>
        <w:t>5</w:t>
      </w:r>
      <w:r w:rsidR="2E51A656" w:rsidRPr="383244D9">
        <w:rPr>
          <w:rFonts w:ascii="Calibri" w:eastAsia="Calibri" w:hAnsi="Calibri" w:cs="Calibri"/>
          <w:sz w:val="22"/>
          <w:szCs w:val="22"/>
        </w:rPr>
        <w:t>)</w:t>
      </w:r>
      <w:r w:rsidRPr="383244D9">
        <w:rPr>
          <w:rFonts w:ascii="Calibri" w:eastAsia="Calibri" w:hAnsi="Calibri" w:cs="Calibri"/>
          <w:sz w:val="22"/>
          <w:szCs w:val="22"/>
        </w:rPr>
        <w:t>.</w:t>
      </w:r>
      <w:r w:rsidR="142E373A" w:rsidRPr="383244D9">
        <w:rPr>
          <w:rFonts w:ascii="Calibri" w:eastAsia="Calibri" w:hAnsi="Calibri" w:cs="Calibri"/>
          <w:sz w:val="22"/>
          <w:szCs w:val="22"/>
        </w:rPr>
        <w:t xml:space="preserve"> </w:t>
      </w:r>
      <w:r w:rsidRPr="383244D9">
        <w:rPr>
          <w:rFonts w:ascii="Calibri" w:eastAsia="Calibri" w:hAnsi="Calibri" w:cs="Calibri"/>
          <w:sz w:val="22"/>
          <w:szCs w:val="22"/>
        </w:rPr>
        <w:t xml:space="preserve">El rol del profesional de enfermería es clave en este proceso, ya que posee las competencias para liderar la implementación de cuidados basados en evidencia, educar a cuidadores y familias, y promover una cultura organizacional orientada a la seguridad del paciente. </w:t>
      </w:r>
    </w:p>
    <w:p w14:paraId="2FE36849" w14:textId="5C4C5123" w:rsidR="410B6B05" w:rsidRDefault="410B6B05" w:rsidP="4AEC5A92">
      <w:p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Para finalizar, las evidencias </w:t>
      </w:r>
      <w:r w:rsidR="6912FF60" w:rsidRPr="4AEC5A92">
        <w:rPr>
          <w:rFonts w:ascii="Calibri" w:eastAsia="Calibri" w:hAnsi="Calibri" w:cs="Calibri"/>
          <w:sz w:val="22"/>
          <w:szCs w:val="22"/>
        </w:rPr>
        <w:t xml:space="preserve">disponibles corroboran que las </w:t>
      </w:r>
      <w:r w:rsidR="7DB3C803" w:rsidRPr="4AEC5A92">
        <w:rPr>
          <w:rFonts w:ascii="Calibri" w:eastAsia="Calibri" w:hAnsi="Calibri" w:cs="Calibri"/>
          <w:sz w:val="22"/>
          <w:szCs w:val="22"/>
        </w:rPr>
        <w:t xml:space="preserve">intervenciones </w:t>
      </w:r>
      <w:r w:rsidR="6912FF60" w:rsidRPr="4AEC5A92">
        <w:rPr>
          <w:rFonts w:ascii="Calibri" w:eastAsia="Calibri" w:hAnsi="Calibri" w:cs="Calibri"/>
          <w:sz w:val="22"/>
          <w:szCs w:val="22"/>
        </w:rPr>
        <w:t>domiciliarias realizadas por profesionales de enfermería favorecen a una atención integral, continua, centrada en la persona y su familia</w:t>
      </w:r>
      <w:r w:rsidR="78A62B5C" w:rsidRPr="4AEC5A92">
        <w:rPr>
          <w:rFonts w:ascii="Calibri" w:eastAsia="Calibri" w:hAnsi="Calibri" w:cs="Calibri"/>
          <w:sz w:val="22"/>
          <w:szCs w:val="22"/>
        </w:rPr>
        <w:t xml:space="preserve"> </w:t>
      </w:r>
      <w:r w:rsidR="0D69E8BA" w:rsidRPr="4AEC5A92">
        <w:rPr>
          <w:rFonts w:ascii="Calibri" w:eastAsia="Calibri" w:hAnsi="Calibri" w:cs="Calibri"/>
          <w:sz w:val="22"/>
          <w:szCs w:val="22"/>
        </w:rPr>
        <w:t>así</w:t>
      </w:r>
      <w:r w:rsidR="78A62B5C" w:rsidRPr="4AEC5A92">
        <w:rPr>
          <w:rFonts w:ascii="Calibri" w:eastAsia="Calibri" w:hAnsi="Calibri" w:cs="Calibri"/>
          <w:sz w:val="22"/>
          <w:szCs w:val="22"/>
        </w:rPr>
        <w:t xml:space="preserve"> mismo fortaleciendo la relación </w:t>
      </w:r>
      <w:r w:rsidR="0E6217FA" w:rsidRPr="4AEC5A92">
        <w:rPr>
          <w:rFonts w:ascii="Calibri" w:eastAsia="Calibri" w:hAnsi="Calibri" w:cs="Calibri"/>
          <w:sz w:val="22"/>
          <w:szCs w:val="22"/>
        </w:rPr>
        <w:t>terapéutica</w:t>
      </w:r>
      <w:r w:rsidR="78A62B5C" w:rsidRPr="4AEC5A92">
        <w:rPr>
          <w:rFonts w:ascii="Calibri" w:eastAsia="Calibri" w:hAnsi="Calibri" w:cs="Calibri"/>
          <w:sz w:val="22"/>
          <w:szCs w:val="22"/>
        </w:rPr>
        <w:t>. A pesar de ello, se necesita avanzar hacia modelos de atención que inco</w:t>
      </w:r>
      <w:r w:rsidR="0365CE81" w:rsidRPr="4AEC5A92">
        <w:rPr>
          <w:rFonts w:ascii="Calibri" w:eastAsia="Calibri" w:hAnsi="Calibri" w:cs="Calibri"/>
          <w:sz w:val="22"/>
          <w:szCs w:val="22"/>
        </w:rPr>
        <w:t xml:space="preserve">rporen tecnologías de </w:t>
      </w:r>
      <w:r w:rsidR="42C3BAAD" w:rsidRPr="4AEC5A92">
        <w:rPr>
          <w:rFonts w:ascii="Calibri" w:eastAsia="Calibri" w:hAnsi="Calibri" w:cs="Calibri"/>
          <w:sz w:val="22"/>
          <w:szCs w:val="22"/>
        </w:rPr>
        <w:t>monitore</w:t>
      </w:r>
      <w:ins w:id="30" w:author="Usuario" w:date="2025-12-01T16:00:00Z">
        <w:r w:rsidR="00B118B0">
          <w:rPr>
            <w:rFonts w:ascii="Calibri" w:eastAsia="Calibri" w:hAnsi="Calibri" w:cs="Calibri"/>
            <w:sz w:val="22"/>
            <w:szCs w:val="22"/>
          </w:rPr>
          <w:t>o</w:t>
        </w:r>
      </w:ins>
      <w:del w:id="31" w:author="Usuario" w:date="2025-12-01T16:00:00Z">
        <w:r w:rsidR="42C3BAAD" w:rsidRPr="4AEC5A92" w:rsidDel="00B118B0">
          <w:rPr>
            <w:rFonts w:ascii="Calibri" w:eastAsia="Calibri" w:hAnsi="Calibri" w:cs="Calibri"/>
            <w:sz w:val="22"/>
            <w:szCs w:val="22"/>
          </w:rPr>
          <w:delText>ó</w:delText>
        </w:r>
      </w:del>
      <w:r w:rsidR="0365CE81" w:rsidRPr="4AEC5A92">
        <w:rPr>
          <w:rFonts w:ascii="Calibri" w:eastAsia="Calibri" w:hAnsi="Calibri" w:cs="Calibri"/>
          <w:sz w:val="22"/>
          <w:szCs w:val="22"/>
        </w:rPr>
        <w:t>, instrumentos de aplicación estandarizados y estrategias multidisciplinarias que garanticen la</w:t>
      </w:r>
      <w:r w:rsidR="24B1A2D1" w:rsidRPr="4AEC5A92">
        <w:rPr>
          <w:rFonts w:ascii="Calibri" w:eastAsia="Calibri" w:hAnsi="Calibri" w:cs="Calibri"/>
          <w:sz w:val="22"/>
          <w:szCs w:val="22"/>
        </w:rPr>
        <w:t xml:space="preserve"> sostenibilidad a largo plazo de las intervenciones aplicadas y su integración en las </w:t>
      </w:r>
      <w:r w:rsidR="2EE1223C" w:rsidRPr="4AEC5A92">
        <w:rPr>
          <w:rFonts w:ascii="Calibri" w:eastAsia="Calibri" w:hAnsi="Calibri" w:cs="Calibri"/>
          <w:sz w:val="22"/>
          <w:szCs w:val="22"/>
        </w:rPr>
        <w:t>políticas</w:t>
      </w:r>
      <w:r w:rsidR="24B1A2D1" w:rsidRPr="4AEC5A92">
        <w:rPr>
          <w:rFonts w:ascii="Calibri" w:eastAsia="Calibri" w:hAnsi="Calibri" w:cs="Calibri"/>
          <w:sz w:val="22"/>
          <w:szCs w:val="22"/>
        </w:rPr>
        <w:t xml:space="preserve"> públicas de salud.</w:t>
      </w:r>
    </w:p>
    <w:p w14:paraId="257FF967" w14:textId="072D207C" w:rsidR="12E05258" w:rsidRDefault="12E05258" w:rsidP="12E05258">
      <w:pPr>
        <w:spacing w:before="240" w:after="240" w:line="360" w:lineRule="auto"/>
        <w:jc w:val="both"/>
        <w:rPr>
          <w:rFonts w:ascii="Calibri" w:eastAsia="Calibri" w:hAnsi="Calibri" w:cs="Calibri"/>
          <w:sz w:val="22"/>
          <w:szCs w:val="22"/>
        </w:rPr>
      </w:pPr>
    </w:p>
    <w:p w14:paraId="0CC07372" w14:textId="1A5EF5E8" w:rsidR="12E05258" w:rsidRDefault="12E05258" w:rsidP="12E05258">
      <w:pPr>
        <w:spacing w:before="240" w:after="240" w:line="360" w:lineRule="auto"/>
        <w:jc w:val="both"/>
        <w:rPr>
          <w:rFonts w:ascii="Calibri" w:eastAsia="Calibri" w:hAnsi="Calibri" w:cs="Calibri"/>
          <w:sz w:val="22"/>
          <w:szCs w:val="22"/>
        </w:rPr>
      </w:pPr>
    </w:p>
    <w:p w14:paraId="4ED23A66" w14:textId="54402449" w:rsidR="3478220F" w:rsidRDefault="3478220F" w:rsidP="3478220F">
      <w:pPr>
        <w:spacing w:before="240" w:after="240" w:line="360" w:lineRule="auto"/>
        <w:jc w:val="both"/>
        <w:rPr>
          <w:rFonts w:ascii="Calibri" w:eastAsia="Calibri" w:hAnsi="Calibri" w:cs="Calibri"/>
          <w:sz w:val="22"/>
          <w:szCs w:val="22"/>
        </w:rPr>
      </w:pPr>
    </w:p>
    <w:p w14:paraId="2CAB860B" w14:textId="3447C050" w:rsidR="17F75CBC" w:rsidRDefault="17F75CBC" w:rsidP="17F75CBC">
      <w:pPr>
        <w:spacing w:before="240" w:after="240" w:line="360" w:lineRule="auto"/>
        <w:jc w:val="both"/>
        <w:rPr>
          <w:rFonts w:ascii="Calibri" w:eastAsia="Calibri" w:hAnsi="Calibri" w:cs="Calibri"/>
          <w:sz w:val="22"/>
          <w:szCs w:val="22"/>
        </w:rPr>
      </w:pPr>
    </w:p>
    <w:p w14:paraId="518D5666" w14:textId="37968309" w:rsidR="4AEC5A92" w:rsidRDefault="4AEC5A92" w:rsidP="4AEC5A92">
      <w:pPr>
        <w:spacing w:before="240" w:after="240" w:line="360" w:lineRule="auto"/>
        <w:jc w:val="both"/>
        <w:rPr>
          <w:rFonts w:ascii="Calibri" w:eastAsia="Calibri" w:hAnsi="Calibri" w:cs="Calibri"/>
          <w:sz w:val="22"/>
          <w:szCs w:val="22"/>
        </w:rPr>
      </w:pPr>
    </w:p>
    <w:p w14:paraId="0A8252E8" w14:textId="6F77F1BB" w:rsidR="4AEC5A92" w:rsidRDefault="4AEC5A92" w:rsidP="383244D9">
      <w:pPr>
        <w:spacing w:before="240" w:after="240" w:line="360" w:lineRule="auto"/>
        <w:jc w:val="both"/>
        <w:rPr>
          <w:rFonts w:ascii="Calibri" w:eastAsia="Calibri" w:hAnsi="Calibri" w:cs="Calibri"/>
          <w:sz w:val="22"/>
          <w:szCs w:val="22"/>
        </w:rPr>
      </w:pPr>
    </w:p>
    <w:p w14:paraId="59F3822A" w14:textId="49EAAEEB" w:rsidR="05DC468C" w:rsidRDefault="05DC468C" w:rsidP="4AEC5A92">
      <w:pPr>
        <w:pStyle w:val="Ttulo2"/>
        <w:spacing w:before="240" w:after="240" w:line="360" w:lineRule="auto"/>
        <w:jc w:val="both"/>
        <w:rPr>
          <w:rFonts w:ascii="Calibri" w:eastAsia="Calibri" w:hAnsi="Calibri" w:cs="Calibri"/>
          <w:b/>
          <w:bCs/>
          <w:color w:val="auto"/>
          <w:sz w:val="22"/>
          <w:szCs w:val="22"/>
        </w:rPr>
      </w:pPr>
      <w:bookmarkStart w:id="32" w:name="_Toc667573885"/>
      <w:r w:rsidRPr="383244D9">
        <w:rPr>
          <w:rFonts w:ascii="Calibri" w:eastAsia="Calibri" w:hAnsi="Calibri" w:cs="Calibri"/>
          <w:b/>
          <w:bCs/>
          <w:color w:val="auto"/>
          <w:sz w:val="22"/>
          <w:szCs w:val="22"/>
        </w:rPr>
        <w:lastRenderedPageBreak/>
        <w:t>Bibliografía</w:t>
      </w:r>
      <w:bookmarkEnd w:id="32"/>
    </w:p>
    <w:p w14:paraId="6494C25D" w14:textId="65E4EF3A" w:rsidR="05DC468C" w:rsidRDefault="05DC468C" w:rsidP="17F75CBC">
      <w:pPr>
        <w:pStyle w:val="Prrafodelista"/>
        <w:numPr>
          <w:ilvl w:val="0"/>
          <w:numId w:val="13"/>
        </w:numPr>
        <w:spacing w:line="360" w:lineRule="auto"/>
        <w:rPr>
          <w:rFonts w:ascii="Calibri" w:eastAsia="Calibri" w:hAnsi="Calibri" w:cs="Calibri"/>
          <w:sz w:val="22"/>
          <w:szCs w:val="22"/>
        </w:rPr>
      </w:pPr>
      <w:r w:rsidRPr="4D0C15AF">
        <w:rPr>
          <w:rFonts w:ascii="Calibri" w:eastAsia="Calibri" w:hAnsi="Calibri" w:cs="Calibri"/>
          <w:sz w:val="22"/>
          <w:szCs w:val="22"/>
        </w:rPr>
        <w:t xml:space="preserve">Ferrer Gracia M, Sanmartín Xifré M, Cuadra Giménez LM, Díez Angulo MM, Fernández Peñarroya R, Saiz Ferrer A. Síndrome de inmovilidad en las personas mayores. Rev Sanit Investig. </w:t>
      </w:r>
      <w:r w:rsidR="1ACC67E2" w:rsidRPr="4D0C15AF">
        <w:rPr>
          <w:rFonts w:ascii="Calibri" w:eastAsia="Calibri" w:hAnsi="Calibri" w:cs="Calibri"/>
          <w:sz w:val="22"/>
          <w:szCs w:val="22"/>
        </w:rPr>
        <w:t>[internet]. 2021 Nov. [acceso</w:t>
      </w:r>
      <w:r w:rsidR="44C546DE" w:rsidRPr="4D0C15AF">
        <w:rPr>
          <w:rFonts w:ascii="Calibri" w:eastAsia="Calibri" w:hAnsi="Calibri" w:cs="Calibri"/>
          <w:sz w:val="22"/>
          <w:szCs w:val="22"/>
        </w:rPr>
        <w:t xml:space="preserve"> 19 </w:t>
      </w:r>
      <w:r w:rsidR="1ACC67E2" w:rsidRPr="4D0C15AF">
        <w:rPr>
          <w:rFonts w:ascii="Calibri" w:eastAsia="Calibri" w:hAnsi="Calibri" w:cs="Calibri"/>
          <w:sz w:val="22"/>
          <w:szCs w:val="22"/>
        </w:rPr>
        <w:t xml:space="preserve">oct 2025] </w:t>
      </w:r>
      <w:r w:rsidRPr="4D0C15AF">
        <w:rPr>
          <w:rFonts w:ascii="Calibri" w:eastAsia="Calibri" w:hAnsi="Calibri" w:cs="Calibri"/>
          <w:sz w:val="22"/>
          <w:szCs w:val="22"/>
        </w:rPr>
        <w:t xml:space="preserve">;2(11). Disponible en: </w:t>
      </w:r>
      <w:hyperlink r:id="rId10">
        <w:r w:rsidRPr="4D0C15AF">
          <w:rPr>
            <w:rStyle w:val="Hipervnculo"/>
            <w:rFonts w:ascii="Calibri" w:eastAsia="Calibri" w:hAnsi="Calibri" w:cs="Calibri"/>
            <w:sz w:val="22"/>
            <w:szCs w:val="22"/>
          </w:rPr>
          <w:t>https://dialnet.unirioja.es/servlet/articulo?codigo=8210495.</w:t>
        </w:r>
      </w:hyperlink>
    </w:p>
    <w:p w14:paraId="525D7303" w14:textId="48C9002E" w:rsidR="05DC468C" w:rsidRDefault="05DC468C" w:rsidP="17F75CBC">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 xml:space="preserve">Escuela de Medicina UC. Inmovilidad en el adulto mayor. Rev Med UC. </w:t>
      </w:r>
      <w:r w:rsidR="2C506C81" w:rsidRPr="383244D9">
        <w:rPr>
          <w:rFonts w:ascii="Calibri" w:eastAsia="Calibri" w:hAnsi="Calibri" w:cs="Calibri"/>
          <w:sz w:val="22"/>
          <w:szCs w:val="22"/>
        </w:rPr>
        <w:t xml:space="preserve">[internet] </w:t>
      </w:r>
      <w:r w:rsidRPr="383244D9">
        <w:rPr>
          <w:rFonts w:ascii="Calibri" w:eastAsia="Calibri" w:hAnsi="Calibri" w:cs="Calibri"/>
          <w:sz w:val="22"/>
          <w:szCs w:val="22"/>
        </w:rPr>
        <w:t>[</w:t>
      </w:r>
      <w:r w:rsidR="3D4AC768" w:rsidRPr="383244D9">
        <w:rPr>
          <w:rFonts w:ascii="Calibri" w:eastAsia="Calibri" w:hAnsi="Calibri" w:cs="Calibri"/>
          <w:sz w:val="22"/>
          <w:szCs w:val="22"/>
        </w:rPr>
        <w:t>acces</w:t>
      </w:r>
      <w:r w:rsidRPr="383244D9">
        <w:rPr>
          <w:rFonts w:ascii="Calibri" w:eastAsia="Calibri" w:hAnsi="Calibri" w:cs="Calibri"/>
          <w:sz w:val="22"/>
          <w:szCs w:val="22"/>
        </w:rPr>
        <w:t xml:space="preserve">o 2025 Oct 19]. Disponible en: </w:t>
      </w:r>
      <w:hyperlink r:id="rId11">
        <w:r w:rsidRPr="383244D9">
          <w:rPr>
            <w:rStyle w:val="Hipervnculo"/>
            <w:rFonts w:ascii="Calibri" w:eastAsia="Calibri" w:hAnsi="Calibri" w:cs="Calibri"/>
            <w:sz w:val="22"/>
            <w:szCs w:val="22"/>
          </w:rPr>
          <w:t>https://medicina.uc.cl/publicacion/inmovilidad-adulto-mayor/.</w:t>
        </w:r>
      </w:hyperlink>
      <w:r w:rsidRPr="383244D9">
        <w:rPr>
          <w:rFonts w:ascii="Calibri" w:eastAsia="Calibri" w:hAnsi="Calibri" w:cs="Calibri"/>
          <w:sz w:val="22"/>
          <w:szCs w:val="22"/>
        </w:rPr>
        <w:t xml:space="preserve"> </w:t>
      </w:r>
    </w:p>
    <w:p w14:paraId="4663DE06" w14:textId="60949217" w:rsidR="72ACF41F" w:rsidRDefault="72ACF41F" w:rsidP="383244D9">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Gac Espínola H. Inmovilidad en el adulto mayor. Escuela de Medicina, Facultad de Medicina, Universidad Católica de Chile [Internet]. Santiago: Medicina UC; [</w:t>
      </w:r>
      <w:r w:rsidR="651FBCA4" w:rsidRPr="383244D9">
        <w:rPr>
          <w:rFonts w:ascii="Calibri" w:eastAsia="Calibri" w:hAnsi="Calibri" w:cs="Calibri"/>
          <w:sz w:val="22"/>
          <w:szCs w:val="22"/>
        </w:rPr>
        <w:t>acceso 2025 Oct 19</w:t>
      </w:r>
      <w:r w:rsidRPr="383244D9">
        <w:rPr>
          <w:rFonts w:ascii="Calibri" w:eastAsia="Calibri" w:hAnsi="Calibri" w:cs="Calibri"/>
          <w:sz w:val="22"/>
          <w:szCs w:val="22"/>
        </w:rPr>
        <w:t xml:space="preserve">]. Disponible en: </w:t>
      </w:r>
      <w:hyperlink r:id="rId12">
        <w:r w:rsidRPr="383244D9">
          <w:rPr>
            <w:rStyle w:val="Hipervnculo"/>
            <w:rFonts w:ascii="Calibri" w:eastAsia="Calibri" w:hAnsi="Calibri" w:cs="Calibri"/>
            <w:sz w:val="22"/>
            <w:szCs w:val="22"/>
          </w:rPr>
          <w:t>https://medicina.uc.cl/publicacion/inmovilidad-adulto-mayor/</w:t>
        </w:r>
      </w:hyperlink>
      <w:r w:rsidR="0006C0B9" w:rsidRPr="383244D9">
        <w:rPr>
          <w:rFonts w:ascii="Calibri" w:eastAsia="Calibri" w:hAnsi="Calibri" w:cs="Calibri"/>
          <w:sz w:val="22"/>
          <w:szCs w:val="22"/>
        </w:rPr>
        <w:t xml:space="preserve"> </w:t>
      </w:r>
    </w:p>
    <w:p w14:paraId="59316780" w14:textId="4E6FCF57" w:rsidR="05DC468C" w:rsidRDefault="05DC468C" w:rsidP="17F75CBC">
      <w:pPr>
        <w:pStyle w:val="Prrafodelista"/>
        <w:numPr>
          <w:ilvl w:val="0"/>
          <w:numId w:val="13"/>
        </w:numPr>
        <w:spacing w:line="360" w:lineRule="auto"/>
        <w:rPr>
          <w:rFonts w:ascii="Calibri" w:eastAsia="Calibri" w:hAnsi="Calibri" w:cs="Calibri"/>
          <w:sz w:val="22"/>
          <w:szCs w:val="22"/>
        </w:rPr>
      </w:pPr>
      <w:r w:rsidRPr="12E05258">
        <w:rPr>
          <w:rFonts w:ascii="Calibri" w:eastAsia="Calibri" w:hAnsi="Calibri" w:cs="Calibri"/>
          <w:sz w:val="22"/>
          <w:szCs w:val="22"/>
        </w:rPr>
        <w:t xml:space="preserve">Loh Medical. Úlceras de presión asociadas a la inmovilidad. </w:t>
      </w:r>
      <w:r w:rsidR="0593984E" w:rsidRPr="12E05258">
        <w:rPr>
          <w:rFonts w:ascii="Calibri" w:eastAsia="Calibri" w:hAnsi="Calibri" w:cs="Calibri"/>
          <w:sz w:val="22"/>
          <w:szCs w:val="22"/>
        </w:rPr>
        <w:t xml:space="preserve">[internet] </w:t>
      </w:r>
      <w:r w:rsidRPr="12E05258">
        <w:rPr>
          <w:rFonts w:ascii="Calibri" w:eastAsia="Calibri" w:hAnsi="Calibri" w:cs="Calibri"/>
          <w:sz w:val="22"/>
          <w:szCs w:val="22"/>
        </w:rPr>
        <w:t>[</w:t>
      </w:r>
      <w:r w:rsidR="6FE39671" w:rsidRPr="12E05258">
        <w:rPr>
          <w:rFonts w:ascii="Calibri" w:eastAsia="Calibri" w:hAnsi="Calibri" w:cs="Calibri"/>
          <w:sz w:val="22"/>
          <w:szCs w:val="22"/>
        </w:rPr>
        <w:t>acces</w:t>
      </w:r>
      <w:r w:rsidRPr="12E05258">
        <w:rPr>
          <w:rFonts w:ascii="Calibri" w:eastAsia="Calibri" w:hAnsi="Calibri" w:cs="Calibri"/>
          <w:sz w:val="22"/>
          <w:szCs w:val="22"/>
        </w:rPr>
        <w:t xml:space="preserve">o 2025 Oct 19]. Disponible en: </w:t>
      </w:r>
      <w:hyperlink r:id="rId13">
        <w:r w:rsidRPr="12E05258">
          <w:rPr>
            <w:rStyle w:val="Hipervnculo"/>
            <w:rFonts w:ascii="Calibri" w:eastAsia="Calibri" w:hAnsi="Calibri" w:cs="Calibri"/>
            <w:sz w:val="22"/>
            <w:szCs w:val="22"/>
          </w:rPr>
          <w:t>https://www.lohmedical.com/es/blog/ulceras-de-presion-asociadas-la-inmovilidad.</w:t>
        </w:r>
      </w:hyperlink>
    </w:p>
    <w:p w14:paraId="28CC1280" w14:textId="49BD37C1" w:rsidR="05DC468C" w:rsidRDefault="05DC468C" w:rsidP="17F75CBC">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 xml:space="preserve">Organización Mundial de la Salud. Atención primaria de salud. </w:t>
      </w:r>
      <w:r w:rsidR="1E7A25AF" w:rsidRPr="383244D9">
        <w:rPr>
          <w:rFonts w:ascii="Calibri" w:eastAsia="Calibri" w:hAnsi="Calibri" w:cs="Calibri"/>
          <w:sz w:val="22"/>
          <w:szCs w:val="22"/>
        </w:rPr>
        <w:t xml:space="preserve">[internet] </w:t>
      </w:r>
      <w:r w:rsidRPr="383244D9">
        <w:rPr>
          <w:rFonts w:ascii="Calibri" w:eastAsia="Calibri" w:hAnsi="Calibri" w:cs="Calibri"/>
          <w:sz w:val="22"/>
          <w:szCs w:val="22"/>
        </w:rPr>
        <w:t>[</w:t>
      </w:r>
      <w:r w:rsidR="56781C51" w:rsidRPr="383244D9">
        <w:rPr>
          <w:rFonts w:ascii="Calibri" w:eastAsia="Calibri" w:hAnsi="Calibri" w:cs="Calibri"/>
          <w:sz w:val="22"/>
          <w:szCs w:val="22"/>
        </w:rPr>
        <w:t>acces</w:t>
      </w:r>
      <w:r w:rsidRPr="383244D9">
        <w:rPr>
          <w:rFonts w:ascii="Calibri" w:eastAsia="Calibri" w:hAnsi="Calibri" w:cs="Calibri"/>
          <w:sz w:val="22"/>
          <w:szCs w:val="22"/>
        </w:rPr>
        <w:t xml:space="preserve">o 2025 Oct 19]. Disponible en: </w:t>
      </w:r>
      <w:hyperlink r:id="rId14">
        <w:r w:rsidRPr="383244D9">
          <w:rPr>
            <w:rStyle w:val="Hipervnculo"/>
            <w:rFonts w:ascii="Calibri" w:eastAsia="Calibri" w:hAnsi="Calibri" w:cs="Calibri"/>
            <w:sz w:val="22"/>
            <w:szCs w:val="22"/>
          </w:rPr>
          <w:t>https://www.who.int/es/news-room/fact-sheets/detail/primary-health-care.</w:t>
        </w:r>
      </w:hyperlink>
      <w:r w:rsidRPr="383244D9">
        <w:rPr>
          <w:rFonts w:ascii="Calibri" w:eastAsia="Calibri" w:hAnsi="Calibri" w:cs="Calibri"/>
          <w:sz w:val="22"/>
          <w:szCs w:val="22"/>
        </w:rPr>
        <w:t xml:space="preserve"> </w:t>
      </w:r>
    </w:p>
    <w:p w14:paraId="23C31CB9" w14:textId="156E3B68" w:rsidR="61C2254A" w:rsidRDefault="61C2254A" w:rsidP="383244D9">
      <w:pPr>
        <w:pStyle w:val="Prrafodelista"/>
        <w:numPr>
          <w:ilvl w:val="0"/>
          <w:numId w:val="13"/>
        </w:numPr>
        <w:spacing w:line="360" w:lineRule="auto"/>
        <w:rPr>
          <w:rFonts w:ascii="Calibri" w:eastAsia="Calibri" w:hAnsi="Calibri" w:cs="Calibri"/>
          <w:sz w:val="22"/>
          <w:szCs w:val="22"/>
          <w:lang w:val="en-US"/>
        </w:rPr>
      </w:pPr>
      <w:r w:rsidRPr="383244D9">
        <w:rPr>
          <w:rFonts w:ascii="Calibri" w:eastAsia="Calibri" w:hAnsi="Calibri" w:cs="Calibri"/>
          <w:sz w:val="22"/>
          <w:szCs w:val="22"/>
          <w:lang w:val="en-US"/>
        </w:rPr>
        <w:t xml:space="preserve">National Library of Medicine (US). PubMed. [internet]. 1996– . [acceso 25 nov 2025]. Disponible en: </w:t>
      </w:r>
      <w:hyperlink r:id="rId15">
        <w:r w:rsidRPr="383244D9">
          <w:rPr>
            <w:rStyle w:val="Hipervnculo"/>
            <w:rFonts w:ascii="Calibri" w:eastAsia="Calibri" w:hAnsi="Calibri" w:cs="Calibri"/>
            <w:sz w:val="22"/>
            <w:szCs w:val="22"/>
            <w:lang w:val="en-US"/>
          </w:rPr>
          <w:t>https://pubmed.ncbi.nlm.nih.gov/</w:t>
        </w:r>
      </w:hyperlink>
    </w:p>
    <w:p w14:paraId="271F5360" w14:textId="2037E323" w:rsidR="61C2254A" w:rsidRDefault="61C2254A" w:rsidP="383244D9">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 xml:space="preserve">Elsevier B.V. Scopus: Abstract &amp; Citation Database. [internet]. 2004– . [acceso 25 nov 2025]. Disponible en: </w:t>
      </w:r>
      <w:hyperlink r:id="rId16">
        <w:r w:rsidRPr="383244D9">
          <w:rPr>
            <w:rStyle w:val="Hipervnculo"/>
            <w:rFonts w:ascii="Calibri" w:eastAsia="Calibri" w:hAnsi="Calibri" w:cs="Calibri"/>
            <w:sz w:val="22"/>
            <w:szCs w:val="22"/>
          </w:rPr>
          <w:t>https://www.scopus.com/</w:t>
        </w:r>
      </w:hyperlink>
    </w:p>
    <w:p w14:paraId="26C5BC86" w14:textId="7C6C5F17" w:rsidR="61C2254A" w:rsidRDefault="61C2254A" w:rsidP="383244D9">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 xml:space="preserve">BIREME/OPS/OMS. Biblioteca Virtual en Salud (BVS). [internet]. 1998– . [acceso 25 nov 2025]. Disponible en: </w:t>
      </w:r>
      <w:hyperlink r:id="rId17">
        <w:r w:rsidRPr="383244D9">
          <w:rPr>
            <w:rStyle w:val="Hipervnculo"/>
            <w:rFonts w:ascii="Calibri" w:eastAsia="Calibri" w:hAnsi="Calibri" w:cs="Calibri"/>
            <w:sz w:val="22"/>
            <w:szCs w:val="22"/>
          </w:rPr>
          <w:t>https://bvsalud.org/</w:t>
        </w:r>
      </w:hyperlink>
    </w:p>
    <w:p w14:paraId="3846E825" w14:textId="4608F86A" w:rsidR="61C2254A" w:rsidRDefault="61C2254A" w:rsidP="383244D9">
      <w:pPr>
        <w:pStyle w:val="Prrafodelista"/>
        <w:numPr>
          <w:ilvl w:val="0"/>
          <w:numId w:val="13"/>
        </w:numPr>
        <w:spacing w:line="360" w:lineRule="auto"/>
        <w:rPr>
          <w:rFonts w:ascii="Calibri" w:eastAsia="Calibri" w:hAnsi="Calibri" w:cs="Calibri"/>
          <w:sz w:val="22"/>
          <w:szCs w:val="22"/>
        </w:rPr>
      </w:pPr>
      <w:r w:rsidRPr="383244D9">
        <w:rPr>
          <w:rFonts w:ascii="Calibri" w:eastAsia="Calibri" w:hAnsi="Calibri" w:cs="Calibri"/>
          <w:sz w:val="22"/>
          <w:szCs w:val="22"/>
        </w:rPr>
        <w:t xml:space="preserve">EBSCO Information Services. EBSCOhost Research Databases. [internet]. 1998– . [acceso 25 nov 2025]. Disponible en: </w:t>
      </w:r>
      <w:hyperlink r:id="rId18">
        <w:r w:rsidRPr="383244D9">
          <w:rPr>
            <w:rStyle w:val="Hipervnculo"/>
            <w:rFonts w:ascii="Calibri" w:eastAsia="Calibri" w:hAnsi="Calibri" w:cs="Calibri"/>
            <w:sz w:val="22"/>
            <w:szCs w:val="22"/>
          </w:rPr>
          <w:t>https://www.ebsco.com/</w:t>
        </w:r>
      </w:hyperlink>
    </w:p>
    <w:p w14:paraId="00A32EF2" w14:textId="466AA03F" w:rsidR="61C2254A" w:rsidRDefault="61C2254A" w:rsidP="383244D9">
      <w:pPr>
        <w:pStyle w:val="Prrafodelista"/>
        <w:numPr>
          <w:ilvl w:val="0"/>
          <w:numId w:val="13"/>
        </w:numPr>
        <w:spacing w:line="360" w:lineRule="auto"/>
        <w:rPr>
          <w:rFonts w:ascii="Calibri" w:eastAsia="Calibri" w:hAnsi="Calibri" w:cs="Calibri"/>
          <w:sz w:val="22"/>
          <w:szCs w:val="22"/>
          <w:lang w:val="en-US"/>
        </w:rPr>
      </w:pPr>
      <w:r w:rsidRPr="383244D9">
        <w:rPr>
          <w:rFonts w:ascii="Calibri" w:eastAsia="Calibri" w:hAnsi="Calibri" w:cs="Calibri"/>
          <w:sz w:val="22"/>
          <w:szCs w:val="22"/>
          <w:lang w:val="en-US"/>
        </w:rPr>
        <w:t xml:space="preserve">Clarivate Analytics. Web of Science: Citation Indexes. [internet]. 2016– . [acceso 25 nov 2025]. Disponible en: </w:t>
      </w:r>
      <w:hyperlink r:id="rId19">
        <w:r w:rsidRPr="383244D9">
          <w:rPr>
            <w:rStyle w:val="Hipervnculo"/>
            <w:rFonts w:ascii="Calibri" w:eastAsia="Calibri" w:hAnsi="Calibri" w:cs="Calibri"/>
            <w:sz w:val="22"/>
            <w:szCs w:val="22"/>
            <w:lang w:val="en-US"/>
          </w:rPr>
          <w:t>https://www.webofscience.com/</w:t>
        </w:r>
      </w:hyperlink>
    </w:p>
    <w:p w14:paraId="70086E0A" w14:textId="20B72322" w:rsidR="05DC468C" w:rsidRDefault="05DC468C" w:rsidP="383244D9">
      <w:pPr>
        <w:pStyle w:val="Prrafodelista"/>
        <w:numPr>
          <w:ilvl w:val="0"/>
          <w:numId w:val="13"/>
        </w:numPr>
        <w:spacing w:line="360" w:lineRule="auto"/>
        <w:rPr>
          <w:rFonts w:ascii="Calibri" w:eastAsia="Calibri" w:hAnsi="Calibri" w:cs="Calibri"/>
          <w:color w:val="000000" w:themeColor="text1"/>
          <w:sz w:val="22"/>
          <w:szCs w:val="22"/>
          <w:lang w:val="en-US"/>
        </w:rPr>
      </w:pPr>
      <w:r w:rsidRPr="383244D9">
        <w:rPr>
          <w:rFonts w:ascii="Calibri" w:eastAsia="Calibri" w:hAnsi="Calibri" w:cs="Calibri"/>
          <w:color w:val="000000" w:themeColor="text1"/>
          <w:sz w:val="22"/>
          <w:szCs w:val="22"/>
          <w:lang w:val="en-US"/>
        </w:rPr>
        <w:t>Mäki-Turja-Rostedt S, Leino-Kilpi H, Koivunen M, Vahlberg T, Haavisto E. Consistent pressure ulcer prevention practice: The effect on PU prevalence and PU stages, and impact on PU prevention—a quasi-experimental intervention study. Int Wound J. 2023 Aug;20(6):2037-2052. doi: 10.1111/iwj.14067. Epub 2022 Dec 30.</w:t>
      </w:r>
      <w:r w:rsidR="574CC2D3" w:rsidRPr="383244D9">
        <w:rPr>
          <w:rFonts w:ascii="Calibri" w:eastAsia="Calibri" w:hAnsi="Calibri" w:cs="Calibri"/>
          <w:color w:val="000000" w:themeColor="text1"/>
          <w:sz w:val="22"/>
          <w:szCs w:val="22"/>
          <w:lang w:val="en-US"/>
        </w:rPr>
        <w:t xml:space="preserve"> </w:t>
      </w:r>
    </w:p>
    <w:p w14:paraId="2FFA3A45" w14:textId="0760891A" w:rsidR="05DC468C" w:rsidRDefault="05DC468C" w:rsidP="383244D9">
      <w:pPr>
        <w:pStyle w:val="Prrafodelista"/>
        <w:numPr>
          <w:ilvl w:val="0"/>
          <w:numId w:val="13"/>
        </w:numPr>
        <w:spacing w:before="240" w:after="240" w:line="360" w:lineRule="auto"/>
        <w:jc w:val="both"/>
        <w:rPr>
          <w:rFonts w:ascii="Calibri" w:eastAsia="Calibri" w:hAnsi="Calibri" w:cs="Calibri"/>
          <w:color w:val="000000" w:themeColor="text1"/>
          <w:sz w:val="22"/>
          <w:szCs w:val="22"/>
          <w:lang w:val="en-US"/>
        </w:rPr>
      </w:pPr>
      <w:r w:rsidRPr="383244D9">
        <w:rPr>
          <w:rFonts w:ascii="Calibri" w:eastAsia="Calibri" w:hAnsi="Calibri" w:cs="Calibri"/>
          <w:color w:val="000000" w:themeColor="text1"/>
          <w:sz w:val="22"/>
          <w:szCs w:val="22"/>
          <w:lang w:val="en-US"/>
        </w:rPr>
        <w:t>Kandula UR. Impact of multifaceted interventions on pressure injury prevention: a systematic review. BMC Nurs. 2025 Jan 6;24(1):11. doi: 10.1186/s12912-024-02558-9.</w:t>
      </w:r>
      <w:r w:rsidR="6E6341FC" w:rsidRPr="383244D9">
        <w:rPr>
          <w:rFonts w:ascii="Calibri" w:eastAsia="Calibri" w:hAnsi="Calibri" w:cs="Calibri"/>
          <w:color w:val="000000" w:themeColor="text1"/>
          <w:sz w:val="22"/>
          <w:szCs w:val="22"/>
          <w:lang w:val="en-US"/>
        </w:rPr>
        <w:t xml:space="preserve"> </w:t>
      </w:r>
    </w:p>
    <w:p w14:paraId="03D38996" w14:textId="3F02B277"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lastRenderedPageBreak/>
        <w:t>Anker-Hansen C, Grøndahl VA, Helgesen AK, Olsen LB, Rummelhoff G, Halvorsrud L, et al. Prevalencia puntual de úlceras por presión, clasificación, ubicaciones y medidas preventivas: perspectivas de una encuesta en un hogar de ancianos noruego. Scand J Caring Sci. 2024 Jun;38(2):409–416. doi: 10.1111/scs.13245.</w:t>
      </w:r>
    </w:p>
    <w:p w14:paraId="7B179471" w14:textId="2705AA56"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Carroll L, Sebastian A. Do no harm: A call to action by nurses to dismantle structural violence against LGBTQ+ youth. Nurs Outlook. 2024 Sep–Oct;72(5):e1–e3. doi: 10.1016/j.outlook.2024.04.001.</w:t>
      </w:r>
    </w:p>
    <w:p w14:paraId="44640252" w14:textId="20C1968D"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Franco Valdez YI, Gonzales Saldaña SH. Efectividad del programa de atención domiciliaria en el cuidado de úlceras por presión. Ágora Revista Científica. 2019;6(1):e2. doi:10.21679/arc.v6i1.122</w:t>
      </w:r>
    </w:p>
    <w:p w14:paraId="5A2B6125" w14:textId="215ACC2E"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Prasad S, Hussain N, Sharma S, Chandy S, Kurien J. Impact of Pressure Injury Prevention Protocol in Home Care Services on the Prevalence of Pressure Injuries in the Dubai Community. Dubai Med J. 2020;3(3):99‑104. doi:10.1159/000511226</w:t>
      </w:r>
    </w:p>
    <w:p w14:paraId="030BF280" w14:textId="6E699B2F"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4D0C15AF">
        <w:rPr>
          <w:rFonts w:ascii="Calibri" w:eastAsia="Calibri" w:hAnsi="Calibri" w:cs="Calibri"/>
          <w:color w:val="000000" w:themeColor="text1"/>
          <w:sz w:val="22"/>
          <w:szCs w:val="22"/>
        </w:rPr>
        <w:t>Intervención educativa en cuidadores para prevenir úlceras por presión en adultos con inmovilidad prolongada. Sanus Revista de Enfermería.</w:t>
      </w:r>
      <w:r w:rsidR="1D5EA968" w:rsidRPr="4D0C15AF">
        <w:rPr>
          <w:rFonts w:ascii="Calibri" w:eastAsia="Calibri" w:hAnsi="Calibri" w:cs="Calibri"/>
          <w:color w:val="000000" w:themeColor="text1"/>
          <w:sz w:val="22"/>
          <w:szCs w:val="22"/>
        </w:rPr>
        <w:t xml:space="preserve"> [internet] [acceso 15 septiembre 2025].</w:t>
      </w:r>
      <w:r w:rsidRPr="4D0C15AF">
        <w:rPr>
          <w:rFonts w:ascii="Calibri" w:eastAsia="Calibri" w:hAnsi="Calibri" w:cs="Calibri"/>
          <w:color w:val="000000" w:themeColor="text1"/>
          <w:sz w:val="22"/>
          <w:szCs w:val="22"/>
        </w:rPr>
        <w:t xml:space="preserve"> Disponible en: </w:t>
      </w:r>
      <w:hyperlink r:id="rId20">
        <w:r w:rsidRPr="4D0C15AF">
          <w:rPr>
            <w:rStyle w:val="Hipervnculo"/>
            <w:rFonts w:ascii="Calibri" w:eastAsia="Calibri" w:hAnsi="Calibri" w:cs="Calibri"/>
            <w:sz w:val="22"/>
            <w:szCs w:val="22"/>
          </w:rPr>
          <w:t>https://sanus.unison.mx/index.php/Sanus/article/view/138/130</w:t>
        </w:r>
      </w:hyperlink>
      <w:r w:rsidRPr="4D0C15AF">
        <w:rPr>
          <w:rFonts w:ascii="Calibri" w:eastAsia="Calibri" w:hAnsi="Calibri" w:cs="Calibri"/>
          <w:color w:val="000000" w:themeColor="text1"/>
          <w:sz w:val="22"/>
          <w:szCs w:val="22"/>
        </w:rPr>
        <w:t xml:space="preserve"> . </w:t>
      </w:r>
    </w:p>
    <w:p w14:paraId="364D502A" w14:textId="5A5D904A"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Liu ZF, Meng J, Jing N, Liu XY. Effects of predictive nursing interventions on pressure ulcer in older bedridden patients: a meta-analysis. Int Wound J. 2024 Mar;21(3):e14676. doi:10.1111/iwj.14676.</w:t>
      </w:r>
    </w:p>
    <w:p w14:paraId="59E7A0CA" w14:textId="453DE0B8" w:rsidR="05DC468C" w:rsidRDefault="05DC468C" w:rsidP="17F75CBC">
      <w:pPr>
        <w:pStyle w:val="Prrafodelista"/>
        <w:numPr>
          <w:ilvl w:val="0"/>
          <w:numId w:val="13"/>
        </w:numPr>
        <w:spacing w:before="240" w:after="240" w:line="360" w:lineRule="auto"/>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Mäki‑Turja‑Rostedt S, Leino‑Kilpi H, Korhonen T, Vahlberg T, Haavisto E. Consistent practice for pressure ulcer prevention in long‑term older people care: a quasi‑experimental intervention study. Scand J Caring Sci. 2021 Sep;35(3):962‑978. doi:10.1111/scs.12917.</w:t>
      </w:r>
    </w:p>
    <w:p w14:paraId="016A8392" w14:textId="585501F0" w:rsidR="05DC468C" w:rsidRDefault="05DC468C" w:rsidP="17F75CBC">
      <w:pPr>
        <w:pStyle w:val="Prrafodelista"/>
        <w:numPr>
          <w:ilvl w:val="0"/>
          <w:numId w:val="13"/>
        </w:numPr>
        <w:spacing w:before="240" w:after="240" w:line="360" w:lineRule="auto"/>
        <w:jc w:val="both"/>
        <w:rPr>
          <w:rFonts w:ascii="Calibri" w:eastAsia="Calibri" w:hAnsi="Calibri" w:cs="Calibri"/>
          <w:sz w:val="22"/>
          <w:szCs w:val="22"/>
        </w:rPr>
      </w:pPr>
      <w:r w:rsidRPr="4D0C15AF">
        <w:rPr>
          <w:rFonts w:ascii="Calibri" w:eastAsia="Calibri" w:hAnsi="Calibri" w:cs="Calibri"/>
          <w:sz w:val="22"/>
          <w:szCs w:val="22"/>
        </w:rPr>
        <w:t xml:space="preserve">Pontificia Universidad Católica de Chile, Escuela de Medicina. Prevención, evaluación y manejo de lesiones por presión en APS [documento institucional en Internet]. Santiago: Pontificia Universidad Católica de Chile; 2022 mar </w:t>
      </w:r>
      <w:r w:rsidR="5D733FFA" w:rsidRPr="4D0C15AF">
        <w:rPr>
          <w:rFonts w:ascii="Calibri" w:eastAsia="Calibri" w:hAnsi="Calibri" w:cs="Calibri"/>
          <w:sz w:val="22"/>
          <w:szCs w:val="22"/>
        </w:rPr>
        <w:t xml:space="preserve">[internet] </w:t>
      </w:r>
      <w:r w:rsidRPr="4D0C15AF">
        <w:rPr>
          <w:rFonts w:ascii="Calibri" w:eastAsia="Calibri" w:hAnsi="Calibri" w:cs="Calibri"/>
          <w:sz w:val="22"/>
          <w:szCs w:val="22"/>
        </w:rPr>
        <w:t>[</w:t>
      </w:r>
      <w:r w:rsidR="63367B71" w:rsidRPr="4D0C15AF">
        <w:rPr>
          <w:rFonts w:ascii="Calibri" w:eastAsia="Calibri" w:hAnsi="Calibri" w:cs="Calibri"/>
          <w:sz w:val="22"/>
          <w:szCs w:val="22"/>
        </w:rPr>
        <w:t>acces</w:t>
      </w:r>
      <w:r w:rsidRPr="4D0C15AF">
        <w:rPr>
          <w:rFonts w:ascii="Calibri" w:eastAsia="Calibri" w:hAnsi="Calibri" w:cs="Calibri"/>
          <w:sz w:val="22"/>
          <w:szCs w:val="22"/>
        </w:rPr>
        <w:t xml:space="preserve">o 2025 may 22]. Disponible en: </w:t>
      </w:r>
      <w:hyperlink r:id="rId21">
        <w:r w:rsidRPr="4D0C15AF">
          <w:rPr>
            <w:rStyle w:val="Hipervnculo"/>
            <w:rFonts w:ascii="Calibri" w:eastAsia="Calibri" w:hAnsi="Calibri" w:cs="Calibri"/>
            <w:color w:val="0000EE"/>
            <w:sz w:val="22"/>
            <w:szCs w:val="22"/>
          </w:rPr>
          <w:t>https://medicina.uc.cl/wp-content/uploads/2022/08/Lesiones-Por-Presion.pdf</w:t>
        </w:r>
      </w:hyperlink>
      <w:r w:rsidRPr="4D0C15AF">
        <w:rPr>
          <w:rFonts w:ascii="Calibri" w:eastAsia="Calibri" w:hAnsi="Calibri" w:cs="Calibri"/>
          <w:sz w:val="22"/>
          <w:szCs w:val="22"/>
        </w:rPr>
        <w:t xml:space="preserve"> . </w:t>
      </w:r>
    </w:p>
    <w:p w14:paraId="16B528E7" w14:textId="29FA352A" w:rsidR="05DC468C" w:rsidRDefault="05DC468C" w:rsidP="17F75CBC">
      <w:pPr>
        <w:pStyle w:val="Prrafodelista"/>
        <w:numPr>
          <w:ilvl w:val="0"/>
          <w:numId w:val="13"/>
        </w:numPr>
        <w:spacing w:before="240" w:after="240" w:line="360" w:lineRule="auto"/>
        <w:jc w:val="both"/>
        <w:rPr>
          <w:rFonts w:ascii="Calibri" w:eastAsia="Calibri" w:hAnsi="Calibri" w:cs="Calibri"/>
          <w:sz w:val="22"/>
          <w:szCs w:val="22"/>
        </w:rPr>
      </w:pPr>
      <w:r w:rsidRPr="17F75CBC">
        <w:rPr>
          <w:rFonts w:ascii="Calibri" w:eastAsia="Calibri" w:hAnsi="Calibri" w:cs="Calibri"/>
          <w:sz w:val="22"/>
          <w:szCs w:val="22"/>
        </w:rPr>
        <w:t xml:space="preserve">Sánchez-Cruz LY, Martínez-Villarreal AA, Lozano-Platonoff A, Cárdenas-Sánchez A, Contreras-Ruiz J. Epidemiología de las úlceras cutáneas en Latinoamérica. Med Cutan Iber Lat Am. 2016;44(3):183–97.   </w:t>
      </w:r>
    </w:p>
    <w:p w14:paraId="62E9107D" w14:textId="482E3E1A" w:rsidR="05DC468C" w:rsidRDefault="05DC468C" w:rsidP="17F75CBC">
      <w:pPr>
        <w:pStyle w:val="Prrafodelista"/>
        <w:numPr>
          <w:ilvl w:val="0"/>
          <w:numId w:val="13"/>
        </w:num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Chayamiti EMP, Caliri MHL. Úlcera por presión en pacientes bajo asistencia domiciliaria. Acta Paul Enferm. 2010;23(1):29–34. doi:10.1590/S0103-21002010000100005.  </w:t>
      </w:r>
    </w:p>
    <w:p w14:paraId="6E6E3751" w14:textId="21B182A2" w:rsidR="40FBD3C9" w:rsidRDefault="40FBD3C9" w:rsidP="4AEC5A92">
      <w:pPr>
        <w:pStyle w:val="Prrafodelista"/>
        <w:numPr>
          <w:ilvl w:val="0"/>
          <w:numId w:val="13"/>
        </w:num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lang w:val="en-US"/>
        </w:rPr>
        <w:t xml:space="preserve">Nurseslabs. Dorothea Orem: Self-Care Deficit Nursing Theory [Internet]. Nurseslabs; 2014 Oct 22 [citado 2025 Jun 30]. Disponible en: </w:t>
      </w:r>
      <w:hyperlink r:id="rId22">
        <w:r w:rsidRPr="4AEC5A92">
          <w:rPr>
            <w:rStyle w:val="Hipervnculo"/>
            <w:rFonts w:ascii="Calibri" w:eastAsia="Calibri" w:hAnsi="Calibri" w:cs="Calibri"/>
            <w:sz w:val="22"/>
            <w:szCs w:val="22"/>
            <w:lang w:val="en-US"/>
          </w:rPr>
          <w:t>https://nurseslabs.com/dorothea-orems-self-care-theory/</w:t>
        </w:r>
      </w:hyperlink>
      <w:r w:rsidRPr="4AEC5A92">
        <w:rPr>
          <w:rFonts w:ascii="Calibri" w:eastAsia="Calibri" w:hAnsi="Calibri" w:cs="Calibri"/>
          <w:sz w:val="22"/>
          <w:szCs w:val="22"/>
          <w:lang w:val="en-US"/>
        </w:rPr>
        <w:t>.</w:t>
      </w:r>
    </w:p>
    <w:p w14:paraId="27B09DA6" w14:textId="2F424FD3" w:rsidR="7A58E9BD" w:rsidRDefault="7A58E9BD" w:rsidP="4AEC5A92">
      <w:pPr>
        <w:pStyle w:val="Prrafodelista"/>
        <w:numPr>
          <w:ilvl w:val="0"/>
          <w:numId w:val="13"/>
        </w:numPr>
        <w:spacing w:before="240" w:after="240" w:line="360" w:lineRule="auto"/>
        <w:jc w:val="both"/>
        <w:rPr>
          <w:rFonts w:ascii="Calibri" w:eastAsia="Calibri" w:hAnsi="Calibri" w:cs="Calibri"/>
          <w:sz w:val="22"/>
          <w:szCs w:val="22"/>
        </w:rPr>
      </w:pPr>
      <w:r w:rsidRPr="4AEC5A92">
        <w:rPr>
          <w:rFonts w:ascii="Calibri" w:eastAsia="Calibri" w:hAnsi="Calibri" w:cs="Calibri"/>
          <w:sz w:val="22"/>
          <w:szCs w:val="22"/>
        </w:rPr>
        <w:t xml:space="preserve">Naranjo Hernández Ydalsys, Concepción Pacheco José Alejandro, Rodríguez Larreynaga Miriam. La teoría Déficit de autocuidado: Dorothea Elizabeth Orem. Gac Méd Espirit  [Internet]. 2017 dic [citado 2025 Jun </w:t>
      </w:r>
      <w:r w:rsidRPr="4AEC5A92">
        <w:rPr>
          <w:rFonts w:ascii="Calibri" w:eastAsia="Calibri" w:hAnsi="Calibri" w:cs="Calibri"/>
          <w:sz w:val="22"/>
          <w:szCs w:val="22"/>
        </w:rPr>
        <w:lastRenderedPageBreak/>
        <w:t xml:space="preserve">30]; 19(3): 89-100. Disponible en: </w:t>
      </w:r>
      <w:hyperlink r:id="rId23">
        <w:r w:rsidRPr="4AEC5A92">
          <w:rPr>
            <w:rStyle w:val="Hipervnculo"/>
            <w:rFonts w:ascii="Calibri" w:eastAsia="Calibri" w:hAnsi="Calibri" w:cs="Calibri"/>
            <w:sz w:val="22"/>
            <w:szCs w:val="22"/>
          </w:rPr>
          <w:t>http://scielo.sld.cu/scielo.php?script=sci_arttext&amp;pid=S1608-89212017000300009&amp;lng=es</w:t>
        </w:r>
      </w:hyperlink>
      <w:r w:rsidRPr="4AEC5A92">
        <w:rPr>
          <w:rFonts w:ascii="Calibri" w:eastAsia="Calibri" w:hAnsi="Calibri" w:cs="Calibri"/>
          <w:sz w:val="22"/>
          <w:szCs w:val="22"/>
        </w:rPr>
        <w:t xml:space="preserve">. </w:t>
      </w:r>
    </w:p>
    <w:p w14:paraId="31E8220A" w14:textId="36EA1B46" w:rsidR="05DC468C" w:rsidRDefault="05DC468C" w:rsidP="17F75CBC">
      <w:pPr>
        <w:pStyle w:val="Prrafodelista"/>
        <w:numPr>
          <w:ilvl w:val="0"/>
          <w:numId w:val="13"/>
        </w:numPr>
        <w:spacing w:before="240" w:after="240" w:line="360" w:lineRule="auto"/>
        <w:jc w:val="both"/>
        <w:rPr>
          <w:rFonts w:ascii="Calibri" w:eastAsia="Calibri" w:hAnsi="Calibri" w:cs="Calibri"/>
          <w:sz w:val="22"/>
          <w:szCs w:val="22"/>
        </w:rPr>
      </w:pPr>
      <w:r w:rsidRPr="4D0C15AF">
        <w:rPr>
          <w:rFonts w:ascii="Calibri" w:eastAsia="Calibri" w:hAnsi="Calibri" w:cs="Calibri"/>
          <w:color w:val="000000" w:themeColor="text1"/>
          <w:sz w:val="22"/>
          <w:szCs w:val="22"/>
          <w:lang w:val="es-CL"/>
        </w:rPr>
        <w:t xml:space="preserve">Gaspar S, Lavall C, Souza DNM de, Silva VM da, Nascimento ERP do. </w:t>
      </w:r>
      <w:r w:rsidRPr="4D0C15AF">
        <w:rPr>
          <w:rFonts w:ascii="Calibri" w:eastAsia="Calibri" w:hAnsi="Calibri" w:cs="Calibri"/>
          <w:color w:val="000000" w:themeColor="text1"/>
          <w:sz w:val="22"/>
          <w:szCs w:val="22"/>
          <w:lang w:val="en-US"/>
        </w:rPr>
        <w:t xml:space="preserve">Conceptual and operational definitions of the nursing outcome “Tissue Integrity: Skin and Mucous Membranes” in the context of pressure ulcer in elderly. </w:t>
      </w:r>
      <w:r w:rsidRPr="4D0C15AF">
        <w:rPr>
          <w:rFonts w:ascii="Calibri" w:eastAsia="Calibri" w:hAnsi="Calibri" w:cs="Calibri"/>
          <w:color w:val="000000" w:themeColor="text1"/>
          <w:sz w:val="22"/>
          <w:szCs w:val="22"/>
          <w:lang w:val="es-CL"/>
        </w:rPr>
        <w:t>Rev Lat Am Enfermagem [Internet]. 2017 [</w:t>
      </w:r>
      <w:r w:rsidR="66FE4E04" w:rsidRPr="4D0C15AF">
        <w:rPr>
          <w:rFonts w:ascii="Calibri" w:eastAsia="Calibri" w:hAnsi="Calibri" w:cs="Calibri"/>
          <w:color w:val="000000" w:themeColor="text1"/>
          <w:sz w:val="22"/>
          <w:szCs w:val="22"/>
          <w:lang w:val="es-CL"/>
        </w:rPr>
        <w:t>acceso</w:t>
      </w:r>
      <w:r w:rsidRPr="4D0C15AF">
        <w:rPr>
          <w:rFonts w:ascii="Calibri" w:eastAsia="Calibri" w:hAnsi="Calibri" w:cs="Calibri"/>
          <w:color w:val="000000" w:themeColor="text1"/>
          <w:sz w:val="22"/>
          <w:szCs w:val="22"/>
          <w:lang w:val="es-CL"/>
        </w:rPr>
        <w:t xml:space="preserve"> 2025 jun 27];25: e2936. Disponible en: </w:t>
      </w:r>
      <w:hyperlink r:id="rId24">
        <w:r w:rsidRPr="4D0C15AF">
          <w:rPr>
            <w:rStyle w:val="Hipervnculo"/>
            <w:rFonts w:ascii="Calibri" w:eastAsia="Calibri" w:hAnsi="Calibri" w:cs="Calibri"/>
            <w:sz w:val="22"/>
            <w:szCs w:val="22"/>
            <w:lang w:val="es-CL"/>
          </w:rPr>
          <w:t>https://pubmed.ncbi.nlm.nih.gov/28957484/.</w:t>
        </w:r>
      </w:hyperlink>
      <w:r w:rsidRPr="4D0C15AF">
        <w:rPr>
          <w:rFonts w:ascii="Calibri" w:eastAsia="Calibri" w:hAnsi="Calibri" w:cs="Calibri"/>
          <w:color w:val="000000" w:themeColor="text1"/>
          <w:sz w:val="22"/>
          <w:szCs w:val="22"/>
          <w:lang w:val="es-CL"/>
        </w:rPr>
        <w:t xml:space="preserve"> </w:t>
      </w:r>
      <w:r w:rsidRPr="4D0C15AF">
        <w:rPr>
          <w:rFonts w:ascii="Calibri" w:eastAsia="Calibri" w:hAnsi="Calibri" w:cs="Calibri"/>
          <w:sz w:val="22"/>
          <w:szCs w:val="22"/>
        </w:rPr>
        <w:t xml:space="preserve"> </w:t>
      </w:r>
    </w:p>
    <w:p w14:paraId="5B0728EC" w14:textId="3CA0129B" w:rsidR="003D391F" w:rsidRDefault="003D391F" w:rsidP="4AEC5A92">
      <w:pPr>
        <w:pStyle w:val="Ttulo2"/>
        <w:spacing w:before="240" w:after="240" w:line="360" w:lineRule="auto"/>
        <w:jc w:val="both"/>
        <w:rPr>
          <w:rFonts w:ascii="Calibri" w:eastAsia="Calibri" w:hAnsi="Calibri" w:cs="Calibri"/>
          <w:b/>
          <w:bCs/>
          <w:sz w:val="22"/>
          <w:szCs w:val="22"/>
        </w:rPr>
        <w:sectPr w:rsidR="003D391F" w:rsidSect="003D391F">
          <w:pgSz w:w="12240" w:h="15840"/>
          <w:pgMar w:top="1134" w:right="1134" w:bottom="1134" w:left="1134" w:header="720" w:footer="720" w:gutter="0"/>
          <w:cols w:space="720"/>
          <w:docGrid w:linePitch="360"/>
        </w:sectPr>
      </w:pPr>
    </w:p>
    <w:p w14:paraId="26F63203" w14:textId="338C5454" w:rsidR="57BDB157" w:rsidRDefault="003D391F" w:rsidP="54840834">
      <w:pPr>
        <w:pStyle w:val="Ttulo2"/>
        <w:spacing w:before="240" w:after="240" w:line="360" w:lineRule="auto"/>
        <w:jc w:val="both"/>
        <w:rPr>
          <w:rFonts w:ascii="Calibri" w:eastAsia="Calibri" w:hAnsi="Calibri" w:cs="Calibri"/>
          <w:b/>
          <w:bCs/>
          <w:color w:val="auto"/>
          <w:sz w:val="22"/>
          <w:szCs w:val="22"/>
        </w:rPr>
      </w:pPr>
      <w:bookmarkStart w:id="33" w:name="_Toc2127083222"/>
      <w:r w:rsidRPr="4AEC5A92">
        <w:rPr>
          <w:rFonts w:ascii="Calibri" w:eastAsia="Calibri" w:hAnsi="Calibri" w:cs="Calibri"/>
          <w:b/>
          <w:bCs/>
          <w:color w:val="auto"/>
          <w:sz w:val="22"/>
          <w:szCs w:val="22"/>
        </w:rPr>
        <w:lastRenderedPageBreak/>
        <w:t>Anexos.</w:t>
      </w:r>
      <w:bookmarkEnd w:id="33"/>
      <w:r w:rsidR="57BDB157" w:rsidRPr="4AEC5A92">
        <w:rPr>
          <w:rFonts w:ascii="Calibri" w:eastAsia="Calibri" w:hAnsi="Calibri" w:cs="Calibri"/>
          <w:b/>
          <w:bCs/>
          <w:color w:val="auto"/>
          <w:sz w:val="22"/>
          <w:szCs w:val="22"/>
        </w:rPr>
        <w:t xml:space="preserve"> </w:t>
      </w:r>
    </w:p>
    <w:p w14:paraId="7B027AC6" w14:textId="4763DE52" w:rsidR="57BDB157" w:rsidRDefault="57BDB157" w:rsidP="54840834">
      <w:pPr>
        <w:pStyle w:val="Ttulo3"/>
        <w:rPr>
          <w:rFonts w:ascii="Calibri" w:eastAsia="Calibri" w:hAnsi="Calibri" w:cs="Calibri"/>
          <w:b/>
          <w:bCs/>
          <w:color w:val="auto"/>
          <w:sz w:val="22"/>
          <w:szCs w:val="22"/>
        </w:rPr>
      </w:pPr>
      <w:bookmarkStart w:id="34" w:name="_Toc499786319"/>
      <w:r w:rsidRPr="4AEC5A92">
        <w:rPr>
          <w:rFonts w:ascii="Calibri" w:eastAsia="Calibri" w:hAnsi="Calibri" w:cs="Calibri"/>
          <w:b/>
          <w:bCs/>
          <w:color w:val="auto"/>
          <w:sz w:val="22"/>
          <w:szCs w:val="22"/>
        </w:rPr>
        <w:t>Tabla N°1: Análisis articulo N°1</w:t>
      </w:r>
      <w:bookmarkEnd w:id="34"/>
    </w:p>
    <w:tbl>
      <w:tblPr>
        <w:tblStyle w:val="Tablaconcuadrcula"/>
        <w:tblW w:w="13884"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402"/>
        <w:gridCol w:w="2126"/>
        <w:gridCol w:w="2694"/>
        <w:gridCol w:w="3402"/>
        <w:gridCol w:w="3260"/>
      </w:tblGrid>
      <w:tr w:rsidR="54840834" w14:paraId="737B7EFC" w14:textId="77777777" w:rsidTr="17F75CBC">
        <w:trPr>
          <w:trHeight w:val="300"/>
        </w:trPr>
        <w:tc>
          <w:tcPr>
            <w:tcW w:w="13884"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34A7F10" w14:textId="6510E274" w:rsidR="54840834" w:rsidRDefault="54840834" w:rsidP="17F75CBC">
            <w:pPr>
              <w:jc w:val="both"/>
              <w:rPr>
                <w:rFonts w:ascii="Calibri" w:eastAsia="Calibri" w:hAnsi="Calibri" w:cs="Calibri"/>
                <w:sz w:val="22"/>
                <w:szCs w:val="22"/>
                <w:lang w:val="en-US"/>
              </w:rPr>
            </w:pPr>
            <w:r w:rsidRPr="17F75CBC">
              <w:rPr>
                <w:rFonts w:ascii="Calibri" w:eastAsia="Calibri" w:hAnsi="Calibri" w:cs="Calibri"/>
                <w:b/>
                <w:bCs/>
                <w:sz w:val="22"/>
                <w:szCs w:val="22"/>
                <w:lang w:val="en-US"/>
              </w:rPr>
              <w:t xml:space="preserve">Título Idioma original: </w:t>
            </w:r>
            <w:r w:rsidRPr="17F75CBC">
              <w:rPr>
                <w:rFonts w:ascii="Calibri" w:eastAsia="Calibri" w:hAnsi="Calibri" w:cs="Calibri"/>
                <w:sz w:val="22"/>
                <w:szCs w:val="22"/>
                <w:lang w:val="en-US"/>
              </w:rPr>
              <w:t>Consistent pressure ulcer prevention practice: The effect on PU prevalence and PU stages, and impact on PU prevention-A quasi-experimental intervention study (</w:t>
            </w:r>
            <w:r w:rsidR="324738D8" w:rsidRPr="17F75CBC">
              <w:rPr>
                <w:rFonts w:ascii="Calibri" w:eastAsia="Calibri" w:hAnsi="Calibri" w:cs="Calibri"/>
                <w:sz w:val="22"/>
                <w:szCs w:val="22"/>
                <w:lang w:val="en-US"/>
              </w:rPr>
              <w:t>6</w:t>
            </w:r>
            <w:r w:rsidRPr="17F75CBC">
              <w:rPr>
                <w:rFonts w:ascii="Calibri" w:eastAsia="Calibri" w:hAnsi="Calibri" w:cs="Calibri"/>
                <w:sz w:val="22"/>
                <w:szCs w:val="22"/>
                <w:lang w:val="en-US"/>
              </w:rPr>
              <w:t>).</w:t>
            </w:r>
          </w:p>
          <w:p w14:paraId="0B1F075B" w14:textId="39F82B5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Título en español:</w:t>
            </w:r>
            <w:r w:rsidRPr="17F75CBC">
              <w:rPr>
                <w:rFonts w:ascii="Calibri" w:eastAsia="Calibri" w:hAnsi="Calibri" w:cs="Calibri"/>
                <w:sz w:val="22"/>
                <w:szCs w:val="22"/>
              </w:rPr>
              <w:t xml:space="preserve"> Práctica consistente de prevención de ulceras por presión: el efecto sobre la prevalencia y de la etapa de UPP, y el impacto en la prevención de la UPP: un estudio de intervención cuasiexperimental.</w:t>
            </w:r>
          </w:p>
          <w:p w14:paraId="3AEBF47F" w14:textId="0877F34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xml:space="preserve">: </w:t>
            </w:r>
            <w:hyperlink r:id="rId25">
              <w:r w:rsidRPr="17F75CBC">
                <w:rPr>
                  <w:rStyle w:val="Hipervnculo"/>
                  <w:rFonts w:ascii="Calibri" w:eastAsia="Calibri" w:hAnsi="Calibri" w:cs="Calibri"/>
                  <w:sz w:val="22"/>
                  <w:szCs w:val="22"/>
                </w:rPr>
                <w:t>Sirpa Mäki-Turja-Rostedt</w:t>
              </w:r>
            </w:hyperlink>
            <w:r w:rsidRPr="17F75CBC">
              <w:rPr>
                <w:rFonts w:ascii="Calibri" w:eastAsia="Calibri" w:hAnsi="Calibri" w:cs="Calibri"/>
                <w:sz w:val="22"/>
                <w:szCs w:val="22"/>
              </w:rPr>
              <w:t xml:space="preserve">, </w:t>
            </w:r>
            <w:hyperlink r:id="rId26">
              <w:r w:rsidRPr="17F75CBC">
                <w:rPr>
                  <w:rStyle w:val="Hipervnculo"/>
                  <w:rFonts w:ascii="Calibri" w:eastAsia="Calibri" w:hAnsi="Calibri" w:cs="Calibri"/>
                  <w:sz w:val="22"/>
                  <w:szCs w:val="22"/>
                </w:rPr>
                <w:t>Helena Leino-Kilpi</w:t>
              </w:r>
            </w:hyperlink>
            <w:r w:rsidRPr="17F75CBC">
              <w:rPr>
                <w:rFonts w:ascii="Calibri" w:eastAsia="Calibri" w:hAnsi="Calibri" w:cs="Calibri"/>
                <w:sz w:val="22"/>
                <w:szCs w:val="22"/>
              </w:rPr>
              <w:t xml:space="preserve">, </w:t>
            </w:r>
            <w:hyperlink r:id="rId27">
              <w:r w:rsidRPr="17F75CBC">
                <w:rPr>
                  <w:rStyle w:val="Hipervnculo"/>
                  <w:rFonts w:ascii="Calibri" w:eastAsia="Calibri" w:hAnsi="Calibri" w:cs="Calibri"/>
                  <w:sz w:val="22"/>
                  <w:szCs w:val="22"/>
                </w:rPr>
                <w:t>Marita Koivunen</w:t>
              </w:r>
            </w:hyperlink>
            <w:r w:rsidRPr="17F75CBC">
              <w:rPr>
                <w:rFonts w:ascii="Calibri" w:eastAsia="Calibri" w:hAnsi="Calibri" w:cs="Calibri"/>
                <w:sz w:val="22"/>
                <w:szCs w:val="22"/>
              </w:rPr>
              <w:t xml:space="preserve">, </w:t>
            </w:r>
            <w:hyperlink r:id="rId28">
              <w:r w:rsidRPr="17F75CBC">
                <w:rPr>
                  <w:rStyle w:val="Hipervnculo"/>
                  <w:rFonts w:ascii="Calibri" w:eastAsia="Calibri" w:hAnsi="Calibri" w:cs="Calibri"/>
                  <w:sz w:val="22"/>
                  <w:szCs w:val="22"/>
                </w:rPr>
                <w:t>Tero Vahlberg</w:t>
              </w:r>
            </w:hyperlink>
            <w:r w:rsidRPr="17F75CBC">
              <w:rPr>
                <w:rFonts w:ascii="Calibri" w:eastAsia="Calibri" w:hAnsi="Calibri" w:cs="Calibri"/>
                <w:sz w:val="22"/>
                <w:szCs w:val="22"/>
              </w:rPr>
              <w:t xml:space="preserve">, </w:t>
            </w:r>
            <w:hyperlink r:id="rId29">
              <w:r w:rsidRPr="17F75CBC">
                <w:rPr>
                  <w:rStyle w:val="Hipervnculo"/>
                  <w:rFonts w:ascii="Calibri" w:eastAsia="Calibri" w:hAnsi="Calibri" w:cs="Calibri"/>
                  <w:sz w:val="22"/>
                  <w:szCs w:val="22"/>
                </w:rPr>
                <w:t>Elina Haavisto</w:t>
              </w:r>
            </w:hyperlink>
          </w:p>
          <w:p w14:paraId="55666177" w14:textId="6CB843A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2023</w:t>
            </w:r>
          </w:p>
          <w:p w14:paraId="188BFB48" w14:textId="5809512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xml:space="preserve">: Finlandia </w:t>
            </w:r>
          </w:p>
        </w:tc>
      </w:tr>
      <w:tr w:rsidR="54840834" w14:paraId="01FBCB6C" w14:textId="77777777" w:rsidTr="17F75CBC">
        <w:trPr>
          <w:trHeight w:val="300"/>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A97527E" w14:textId="4892F5A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1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385A637" w14:textId="6F817BB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69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ECD5022" w14:textId="1BA3201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DD29010" w14:textId="233A874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A13A706" w14:textId="09F8BA8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5ADB5E51" w14:textId="77777777" w:rsidTr="17F75CBC">
        <w:trPr>
          <w:trHeight w:val="300"/>
        </w:trPr>
        <w:tc>
          <w:tcPr>
            <w:tcW w:w="2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CA83003" w14:textId="574EEFE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p>
          <w:p w14:paraId="4DC7B420" w14:textId="206951DE" w:rsidR="54840834" w:rsidRDefault="54840834" w:rsidP="54840834">
            <w:pPr>
              <w:jc w:val="both"/>
              <w:rPr>
                <w:rFonts w:ascii="Calibri" w:eastAsia="Calibri" w:hAnsi="Calibri" w:cs="Calibri"/>
                <w:sz w:val="22"/>
                <w:szCs w:val="22"/>
              </w:rPr>
            </w:pPr>
          </w:p>
          <w:p w14:paraId="1379F536" w14:textId="354E7817"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Evaluar el efecto de la práctica renovada y consistente de prevención de UPP del personal de enfermería sobre la prevalencia de UPP y el impacto de la prevención de UPP implementada para los residentes.</w:t>
            </w:r>
          </w:p>
          <w:p w14:paraId="6606B030" w14:textId="519C54F2" w:rsidR="54840834" w:rsidRDefault="54840834" w:rsidP="54840834">
            <w:pPr>
              <w:jc w:val="both"/>
              <w:rPr>
                <w:rFonts w:ascii="Calibri" w:eastAsia="Calibri" w:hAnsi="Calibri" w:cs="Calibri"/>
                <w:sz w:val="22"/>
                <w:szCs w:val="22"/>
              </w:rPr>
            </w:pPr>
          </w:p>
          <w:p w14:paraId="5B4AF5BC" w14:textId="57D5360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126"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2915021" w14:textId="3815F7B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Estudio cuasiexperimental.</w:t>
            </w:r>
          </w:p>
          <w:p w14:paraId="3D06A7F6" w14:textId="1DC8730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Población: </w:t>
            </w:r>
            <w:r w:rsidRPr="17F75CBC">
              <w:rPr>
                <w:rFonts w:ascii="Calibri" w:eastAsia="Calibri" w:hAnsi="Calibri" w:cs="Calibri"/>
                <w:sz w:val="22"/>
                <w:szCs w:val="22"/>
              </w:rPr>
              <w:t xml:space="preserve">Residentes en dos centros públicos de cuidados a largo plazo para personas mayores en Finlandia entre enero 2016 a enero 2017. </w:t>
            </w:r>
          </w:p>
          <w:p w14:paraId="5196EB42" w14:textId="1156AE3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Muestra:</w:t>
            </w:r>
            <w:r w:rsidRPr="17F75CBC">
              <w:rPr>
                <w:rFonts w:ascii="Calibri" w:eastAsia="Calibri" w:hAnsi="Calibri" w:cs="Calibri"/>
                <w:sz w:val="22"/>
                <w:szCs w:val="22"/>
              </w:rPr>
              <w:t xml:space="preserve"> </w:t>
            </w:r>
            <w:r w:rsidRPr="17F75CBC">
              <w:rPr>
                <w:rFonts w:ascii="Calibri" w:eastAsia="Calibri" w:hAnsi="Calibri" w:cs="Calibri"/>
                <w:b/>
                <w:bCs/>
                <w:sz w:val="22"/>
                <w:szCs w:val="22"/>
              </w:rPr>
              <w:t>Muestra total:</w:t>
            </w:r>
            <w:r w:rsidRPr="17F75CBC">
              <w:rPr>
                <w:rFonts w:ascii="Calibri" w:eastAsia="Calibri" w:hAnsi="Calibri" w:cs="Calibri"/>
                <w:sz w:val="22"/>
                <w:szCs w:val="22"/>
              </w:rPr>
              <w:t xml:space="preserve"> 232 residentes.</w:t>
            </w:r>
          </w:p>
          <w:p w14:paraId="48CEC4ED" w14:textId="588EEC5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GI:</w:t>
            </w:r>
            <w:r w:rsidRPr="17F75CBC">
              <w:rPr>
                <w:rFonts w:ascii="Calibri" w:eastAsia="Calibri" w:hAnsi="Calibri" w:cs="Calibri"/>
                <w:sz w:val="22"/>
                <w:szCs w:val="22"/>
              </w:rPr>
              <w:t xml:space="preserve"> 114 residentes</w:t>
            </w:r>
          </w:p>
          <w:p w14:paraId="2C7AF238" w14:textId="5D4E8C5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GC:</w:t>
            </w:r>
            <w:r w:rsidRPr="17F75CBC">
              <w:rPr>
                <w:rFonts w:ascii="Calibri" w:eastAsia="Calibri" w:hAnsi="Calibri" w:cs="Calibri"/>
                <w:sz w:val="22"/>
                <w:szCs w:val="22"/>
              </w:rPr>
              <w:t xml:space="preserve"> 117 residentes</w:t>
            </w:r>
          </w:p>
          <w:p w14:paraId="457F731A" w14:textId="0BE2400F" w:rsidR="54840834" w:rsidRDefault="54840834" w:rsidP="54840834">
            <w:pPr>
              <w:jc w:val="both"/>
              <w:rPr>
                <w:rFonts w:ascii="Calibri" w:eastAsia="Calibri" w:hAnsi="Calibri" w:cs="Calibri"/>
                <w:sz w:val="22"/>
                <w:szCs w:val="22"/>
              </w:rPr>
            </w:pPr>
          </w:p>
          <w:p w14:paraId="71062E79" w14:textId="5E1F892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Intervención: </w:t>
            </w:r>
            <w:r w:rsidRPr="17F75CBC">
              <w:rPr>
                <w:rFonts w:ascii="Calibri" w:eastAsia="Calibri" w:hAnsi="Calibri" w:cs="Calibri"/>
                <w:sz w:val="22"/>
                <w:szCs w:val="22"/>
              </w:rPr>
              <w:t xml:space="preserve">Se desarrolló e implementó un </w:t>
            </w:r>
            <w:r w:rsidRPr="17F75CBC">
              <w:rPr>
                <w:rFonts w:ascii="Calibri" w:eastAsia="Calibri" w:hAnsi="Calibri" w:cs="Calibri"/>
                <w:b/>
                <w:bCs/>
                <w:sz w:val="22"/>
                <w:szCs w:val="22"/>
              </w:rPr>
              <w:t xml:space="preserve">programa </w:t>
            </w:r>
            <w:r w:rsidRPr="17F75CBC">
              <w:rPr>
                <w:rFonts w:ascii="Calibri" w:eastAsia="Calibri" w:hAnsi="Calibri" w:cs="Calibri"/>
                <w:b/>
                <w:bCs/>
                <w:sz w:val="22"/>
                <w:szCs w:val="22"/>
              </w:rPr>
              <w:lastRenderedPageBreak/>
              <w:t xml:space="preserve">estructurado de prevención de UPP, </w:t>
            </w:r>
            <w:r w:rsidRPr="17F75CBC">
              <w:rPr>
                <w:rFonts w:ascii="Calibri" w:eastAsia="Calibri" w:hAnsi="Calibri" w:cs="Calibri"/>
                <w:sz w:val="22"/>
                <w:szCs w:val="22"/>
              </w:rPr>
              <w:t xml:space="preserve">el cual incluyo: </w:t>
            </w:r>
          </w:p>
          <w:p w14:paraId="31D30129" w14:textId="4098043F" w:rsidR="54840834" w:rsidRDefault="54840834" w:rsidP="54840834">
            <w:pPr>
              <w:spacing w:before="240"/>
              <w:jc w:val="both"/>
              <w:rPr>
                <w:rFonts w:ascii="Calibri" w:eastAsia="Calibri" w:hAnsi="Calibri" w:cs="Calibri"/>
                <w:sz w:val="22"/>
                <w:szCs w:val="22"/>
              </w:rPr>
            </w:pPr>
            <w:r w:rsidRPr="17F75CBC">
              <w:rPr>
                <w:rFonts w:ascii="Calibri" w:eastAsia="Calibri" w:hAnsi="Calibri" w:cs="Calibri"/>
                <w:sz w:val="22"/>
                <w:szCs w:val="22"/>
              </w:rPr>
              <w:t>- Educación y capacitación del personal de enfermería en medidas preventivas.</w:t>
            </w:r>
          </w:p>
          <w:p w14:paraId="3990A1DD" w14:textId="0264A25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Aplicación de protocolos para evaluación de riesgo.</w:t>
            </w:r>
          </w:p>
          <w:p w14:paraId="53D9D1AF" w14:textId="4A4C24B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Uso adecuado de superficies de apoyo y cambios posturales regulares.</w:t>
            </w:r>
          </w:p>
          <w:p w14:paraId="43C19233" w14:textId="0207741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Monitoreo y registro sistemático de la piel de los residentes.</w:t>
            </w:r>
          </w:p>
          <w:p w14:paraId="2681109C" w14:textId="6F6B88A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otro centro (grupo comparación) continuó con los cuidados habituales sin la intervención estructurada.</w:t>
            </w:r>
          </w:p>
          <w:p w14:paraId="7D47C675" w14:textId="7DE554B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Procedimiento de recolección de datos</w:t>
            </w:r>
            <w:r w:rsidRPr="17F75CBC">
              <w:rPr>
                <w:rFonts w:ascii="Calibri" w:eastAsia="Calibri" w:hAnsi="Calibri" w:cs="Calibri"/>
                <w:sz w:val="22"/>
                <w:szCs w:val="22"/>
              </w:rPr>
              <w:t xml:space="preserve">: </w:t>
            </w:r>
          </w:p>
          <w:p w14:paraId="3681ACCD" w14:textId="66C58C2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Formulario estructurado para registrar prevalencia, estadio de las lesiones, factores de </w:t>
            </w:r>
            <w:r w:rsidRPr="17F75CBC">
              <w:rPr>
                <w:rFonts w:ascii="Calibri" w:eastAsia="Calibri" w:hAnsi="Calibri" w:cs="Calibri"/>
                <w:sz w:val="22"/>
                <w:szCs w:val="22"/>
              </w:rPr>
              <w:lastRenderedPageBreak/>
              <w:t>riesgo y medidas preventivas de LPP. Las mediciones se hicieron al inicio y en distintos momentos durante la intervención para comparar resultados, siendo los enfermeros/as quienes realizaron la valoración directa y el registro de datos.</w:t>
            </w:r>
          </w:p>
          <w:p w14:paraId="03BA1539" w14:textId="5825400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Análisis:</w:t>
            </w:r>
            <w:r w:rsidRPr="17F75CBC">
              <w:rPr>
                <w:rFonts w:ascii="Calibri" w:eastAsia="Calibri" w:hAnsi="Calibri" w:cs="Calibri"/>
                <w:sz w:val="22"/>
                <w:szCs w:val="22"/>
              </w:rPr>
              <w:t xml:space="preserve">  Software “BM SPSS para Windows, versión 26”.</w:t>
            </w:r>
          </w:p>
          <w:p w14:paraId="565CD961" w14:textId="0A4326C1"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Pruebas estadísticas: t Student, U de Mann-Whitney, Chi cuadrado, Prueba de Mcnemar.</w:t>
            </w:r>
            <w:r w:rsidRPr="17F75CBC">
              <w:rPr>
                <w:rFonts w:ascii="Calibri" w:eastAsia="Calibri" w:hAnsi="Calibri" w:cs="Calibri"/>
                <w:strike/>
                <w:color w:val="0078D4"/>
                <w:sz w:val="22"/>
                <w:szCs w:val="22"/>
              </w:rPr>
              <w:t xml:space="preserve"> </w:t>
            </w:r>
          </w:p>
          <w:p w14:paraId="3CEE5F64" w14:textId="21C3F121" w:rsidR="54840834" w:rsidRDefault="54840834" w:rsidP="54840834">
            <w:pPr>
              <w:spacing w:after="240"/>
              <w:jc w:val="both"/>
              <w:rPr>
                <w:rFonts w:ascii="Calibri" w:eastAsia="Calibri" w:hAnsi="Calibri" w:cs="Calibri"/>
                <w:sz w:val="22"/>
                <w:szCs w:val="22"/>
              </w:rPr>
            </w:pPr>
            <w:r w:rsidRPr="17F75CBC">
              <w:rPr>
                <w:rFonts w:ascii="Calibri" w:eastAsia="Calibri" w:hAnsi="Calibri" w:cs="Calibri"/>
                <w:sz w:val="22"/>
                <w:szCs w:val="22"/>
              </w:rPr>
              <w:t>Valor p = p &lt; 0,05</w:t>
            </w:r>
          </w:p>
          <w:p w14:paraId="275E49AF" w14:textId="299715C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Criterios éticos:</w:t>
            </w:r>
          </w:p>
          <w:p w14:paraId="25900E54" w14:textId="6D87025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-Aprobación por el comité de Ética de la Universidad.</w:t>
            </w:r>
          </w:p>
          <w:p w14:paraId="2CA12452" w14:textId="5A073658"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consentimiento informado fue realizado por:</w:t>
            </w:r>
          </w:p>
          <w:p w14:paraId="56077E0C" w14:textId="48B203F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-Enfermeras participantes, </w:t>
            </w:r>
            <w:r w:rsidRPr="17F75CBC">
              <w:rPr>
                <w:rFonts w:ascii="Calibri" w:eastAsia="Calibri" w:hAnsi="Calibri" w:cs="Calibri"/>
                <w:sz w:val="22"/>
                <w:szCs w:val="22"/>
              </w:rPr>
              <w:lastRenderedPageBreak/>
              <w:t>residentes, residentes sin capacidad de decidir.</w:t>
            </w:r>
          </w:p>
        </w:tc>
        <w:tc>
          <w:tcPr>
            <w:tcW w:w="2694"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93590AD" w14:textId="49BB4C5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Características de la muestra:</w:t>
            </w:r>
          </w:p>
          <w:p w14:paraId="0827A794" w14:textId="59D71C8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GI: Edad media 83 años, 21.1% hombres.</w:t>
            </w:r>
          </w:p>
          <w:p w14:paraId="61CBA727" w14:textId="69688461"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GC: Edad media 84 años, 29.9% hombres, </w:t>
            </w:r>
          </w:p>
          <w:p w14:paraId="16C5CB19" w14:textId="2706E40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Ambos grupos con edad, sexo y peso sin diferencias estadísticas significativas.</w:t>
            </w:r>
          </w:p>
          <w:p w14:paraId="09906202" w14:textId="2651893F" w:rsidR="54840834" w:rsidRDefault="54840834" w:rsidP="54840834">
            <w:pPr>
              <w:jc w:val="both"/>
              <w:rPr>
                <w:rFonts w:ascii="Calibri" w:eastAsia="Calibri" w:hAnsi="Calibri" w:cs="Calibri"/>
                <w:sz w:val="22"/>
                <w:szCs w:val="22"/>
              </w:rPr>
            </w:pPr>
          </w:p>
          <w:p w14:paraId="5AE3A729" w14:textId="1423DB75"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Enfermedad CV GI 89 personas v/s GC 79 personas (p=0.041)</w:t>
            </w:r>
          </w:p>
          <w:p w14:paraId="17171727" w14:textId="180728B9"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Enfermedad Neurológica GI 95 personas v/s GC 109 personas (p=0.043)</w:t>
            </w:r>
          </w:p>
          <w:p w14:paraId="458A0C91" w14:textId="3DE2F913"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Enfermedad Musculoesquelética: GI 42 personas v/s GC 28 (p= 0.026)</w:t>
            </w:r>
          </w:p>
          <w:p w14:paraId="2C5398F0" w14:textId="35A49F38"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lastRenderedPageBreak/>
              <w:t>Postrados en cama GI 20 personas v/s GC 39 (p=0.010)</w:t>
            </w:r>
          </w:p>
          <w:p w14:paraId="19C49E55" w14:textId="0DD343E4" w:rsidR="54840834" w:rsidRDefault="54840834" w:rsidP="54840834">
            <w:pPr>
              <w:jc w:val="both"/>
              <w:rPr>
                <w:rFonts w:ascii="Calibri" w:eastAsia="Calibri" w:hAnsi="Calibri" w:cs="Calibri"/>
                <w:sz w:val="22"/>
                <w:szCs w:val="22"/>
              </w:rPr>
            </w:pPr>
          </w:p>
          <w:p w14:paraId="54370FBB" w14:textId="6CA83E1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Principales resultados que aportan a responder la pregunta estructurada:</w:t>
            </w:r>
          </w:p>
          <w:p w14:paraId="026BCA6A" w14:textId="65351DB4" w:rsidR="54840834" w:rsidRDefault="54840834" w:rsidP="54840834">
            <w:pPr>
              <w:jc w:val="both"/>
              <w:rPr>
                <w:rFonts w:ascii="Calibri" w:eastAsia="Calibri" w:hAnsi="Calibri" w:cs="Calibri"/>
                <w:color w:val="0078D4"/>
                <w:sz w:val="22"/>
                <w:szCs w:val="22"/>
              </w:rPr>
            </w:pPr>
          </w:p>
          <w:p w14:paraId="38D1A814" w14:textId="7F9D54C9"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Prevalencia de LPP:</w:t>
            </w:r>
          </w:p>
          <w:p w14:paraId="088C9D45" w14:textId="33A02878"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Pre-intervención zona sacra, glúteos y caderas GI 4 LPP v/s GC 9 LPP </w:t>
            </w:r>
          </w:p>
          <w:p w14:paraId="718D972C" w14:textId="3AADA4A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Post intervención zona sacra, glúteos y caderas GI 2 LPP v/s GC 10 LPP</w:t>
            </w:r>
          </w:p>
          <w:p w14:paraId="765579FD" w14:textId="1ED2A26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Valor p intervención: (p=0.007)</w:t>
            </w:r>
          </w:p>
          <w:p w14:paraId="4F417E18" w14:textId="4B9208C7" w:rsidR="54840834" w:rsidRDefault="54840834" w:rsidP="54840834">
            <w:pPr>
              <w:jc w:val="both"/>
              <w:rPr>
                <w:rFonts w:ascii="Calibri" w:eastAsia="Calibri" w:hAnsi="Calibri" w:cs="Calibri"/>
                <w:sz w:val="22"/>
                <w:szCs w:val="22"/>
              </w:rPr>
            </w:pPr>
          </w:p>
          <w:p w14:paraId="74220006" w14:textId="1750F47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Pre-intervención talones GI 3 LPP v/s GC 3 LPP</w:t>
            </w:r>
          </w:p>
          <w:p w14:paraId="1E4BCA55" w14:textId="58FB60E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Post intervención talones GI 0 LPP v/s GC  8 LPP</w:t>
            </w:r>
          </w:p>
          <w:p w14:paraId="77F83B13" w14:textId="12B7624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Valor p intervención: (p=0.001)</w:t>
            </w:r>
          </w:p>
          <w:p w14:paraId="26486475" w14:textId="1A74F6BA" w:rsidR="54840834" w:rsidRDefault="54840834" w:rsidP="54840834">
            <w:pPr>
              <w:jc w:val="both"/>
              <w:rPr>
                <w:rFonts w:ascii="Calibri" w:eastAsia="Calibri" w:hAnsi="Calibri" w:cs="Calibri"/>
                <w:color w:val="000000" w:themeColor="text1"/>
                <w:sz w:val="22"/>
                <w:szCs w:val="22"/>
              </w:rPr>
            </w:pPr>
          </w:p>
          <w:p w14:paraId="4437626E" w14:textId="731B00D4"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Pre-intervención todas las áreas, estadios I-IV de la LPP GI 12 LPP v/s GC 10 LPP</w:t>
            </w:r>
          </w:p>
          <w:p w14:paraId="3598F443" w14:textId="78652F10"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Post intervención todas las áreas, estadios I-IV de la LPP GI 9 LPP v/s GC 17 LPP</w:t>
            </w:r>
          </w:p>
          <w:p w14:paraId="2345757B" w14:textId="52129FC3"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Valor p intervención: (p=0.027)</w:t>
            </w:r>
          </w:p>
          <w:p w14:paraId="07AA40EF" w14:textId="44731D9C" w:rsidR="54840834" w:rsidRDefault="54840834" w:rsidP="54840834">
            <w:pPr>
              <w:jc w:val="both"/>
              <w:rPr>
                <w:rFonts w:ascii="Calibri" w:eastAsia="Calibri" w:hAnsi="Calibri" w:cs="Calibri"/>
                <w:color w:val="000000" w:themeColor="text1"/>
                <w:sz w:val="22"/>
                <w:szCs w:val="22"/>
              </w:rPr>
            </w:pPr>
          </w:p>
          <w:p w14:paraId="00B293F6" w14:textId="1CA109A7"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Pre- intervención: Todas las áreas, estadios II-IV de la LPP</w:t>
            </w:r>
          </w:p>
          <w:p w14:paraId="46678553" w14:textId="3E0B3A14"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GI: 5 LPP v/s GC: 3 LPP</w:t>
            </w:r>
          </w:p>
          <w:p w14:paraId="0B6760F3" w14:textId="057ADE53"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Post- intervención: GI: 0 LPP v/s GC: 6 LPP</w:t>
            </w:r>
          </w:p>
          <w:p w14:paraId="24162170" w14:textId="4E0F3B0A"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 xml:space="preserve"> </w:t>
            </w:r>
            <w:r w:rsidRPr="17F75CBC">
              <w:rPr>
                <w:rFonts w:ascii="Calibri" w:eastAsia="Calibri" w:hAnsi="Calibri" w:cs="Calibri"/>
                <w:b/>
                <w:bCs/>
                <w:color w:val="000000" w:themeColor="text1"/>
                <w:sz w:val="22"/>
                <w:szCs w:val="22"/>
              </w:rPr>
              <w:t>Valor p intervención: (p=0.008)</w:t>
            </w:r>
          </w:p>
          <w:p w14:paraId="553AA462" w14:textId="21CDA6B3" w:rsidR="54840834" w:rsidRDefault="54840834" w:rsidP="54840834">
            <w:pPr>
              <w:jc w:val="both"/>
              <w:rPr>
                <w:rFonts w:ascii="Calibri" w:eastAsia="Calibri" w:hAnsi="Calibri" w:cs="Calibri"/>
                <w:color w:val="000000" w:themeColor="text1"/>
                <w:sz w:val="22"/>
                <w:szCs w:val="22"/>
              </w:rPr>
            </w:pPr>
          </w:p>
        </w:tc>
        <w:tc>
          <w:tcPr>
            <w:tcW w:w="3402"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387C32A" w14:textId="217B4E8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p>
          <w:p w14:paraId="191352A9" w14:textId="26B7054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prevención sistemática de UPP redujo significativamente su incidencia.</w:t>
            </w:r>
          </w:p>
          <w:p w14:paraId="5E939914" w14:textId="384582B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efectividad depende de la adherencia continua del personal a los protocolos.</w:t>
            </w:r>
          </w:p>
          <w:p w14:paraId="398EF148" w14:textId="34E666A0"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capacitación y estandarización aumentan la eficacia del cuidado.</w:t>
            </w:r>
          </w:p>
          <w:p w14:paraId="57F0FF83" w14:textId="0F84B47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Aporta evidencia que respalda las guías internacionales y su aplicación en la práctica clínica.</w:t>
            </w:r>
          </w:p>
          <w:p w14:paraId="3A964D52" w14:textId="5A38647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PBE de seis áreas preventivas demostró mayor efectividad que intervenciones aisladas.</w:t>
            </w:r>
          </w:p>
          <w:p w14:paraId="18A19125" w14:textId="49A9F3B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Se mejoraron prácticas de enfermería como la evaluación de riesgo, nutrición y cambios posturales.</w:t>
            </w:r>
          </w:p>
          <w:p w14:paraId="60FC58CF" w14:textId="0BB4AC78"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El modelo OMEBP mostró ser factible para aplicar prácticas basadas en evidencia en cuidados prolongados.</w:t>
            </w:r>
          </w:p>
          <w:p w14:paraId="7A932351" w14:textId="1000FD9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Respalda el uso de intervenciones estructuradas para guiar políticas y protocolos en prevención de UPP.</w:t>
            </w:r>
          </w:p>
          <w:p w14:paraId="1EC7B8AB" w14:textId="13818B78" w:rsidR="54840834" w:rsidRDefault="54840834" w:rsidP="54840834">
            <w:pPr>
              <w:spacing w:before="240" w:after="240"/>
              <w:jc w:val="both"/>
              <w:rPr>
                <w:rFonts w:ascii="Calibri" w:eastAsia="Calibri" w:hAnsi="Calibri" w:cs="Calibri"/>
                <w:sz w:val="22"/>
                <w:szCs w:val="22"/>
              </w:rPr>
            </w:pPr>
          </w:p>
          <w:p w14:paraId="3F17D1AF" w14:textId="78452838" w:rsidR="54840834" w:rsidRDefault="54840834" w:rsidP="54840834">
            <w:pPr>
              <w:jc w:val="both"/>
              <w:rPr>
                <w:rFonts w:ascii="Calibri" w:eastAsia="Calibri" w:hAnsi="Calibri" w:cs="Calibri"/>
                <w:sz w:val="22"/>
                <w:szCs w:val="22"/>
              </w:rPr>
            </w:pPr>
          </w:p>
          <w:p w14:paraId="7E5CF348" w14:textId="7BE822B8" w:rsidR="54840834" w:rsidRDefault="54840834" w:rsidP="54840834">
            <w:pPr>
              <w:jc w:val="both"/>
              <w:rPr>
                <w:rFonts w:ascii="Calibri" w:eastAsia="Calibri" w:hAnsi="Calibri" w:cs="Calibri"/>
                <w:sz w:val="22"/>
                <w:szCs w:val="22"/>
              </w:rPr>
            </w:pPr>
          </w:p>
          <w:p w14:paraId="0FDDBF9B" w14:textId="115E1FCD" w:rsidR="54840834" w:rsidRDefault="54840834" w:rsidP="54840834">
            <w:pPr>
              <w:jc w:val="both"/>
              <w:rPr>
                <w:rFonts w:ascii="Calibri" w:eastAsia="Calibri" w:hAnsi="Calibri" w:cs="Calibri"/>
                <w:sz w:val="22"/>
                <w:szCs w:val="22"/>
              </w:rPr>
            </w:pPr>
          </w:p>
        </w:tc>
        <w:tc>
          <w:tcPr>
            <w:tcW w:w="326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35B8027" w14:textId="2D42EBA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Conclusiones: </w:t>
            </w:r>
          </w:p>
          <w:p w14:paraId="20B5BF25" w14:textId="3E04F8D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intervención mejoró la integridad de la piel en adultos mayores, recomendando paquetes de prevención de UPP y el uso del modelo OMEBP con apoyo del personal de enfermería local, logrando menos sufrimiento y reducción de costos.</w:t>
            </w:r>
          </w:p>
          <w:p w14:paraId="0CF57EAA" w14:textId="476278D9" w:rsidR="54840834" w:rsidRDefault="54840834" w:rsidP="54840834">
            <w:pPr>
              <w:jc w:val="both"/>
              <w:rPr>
                <w:rFonts w:ascii="Calibri" w:eastAsia="Calibri" w:hAnsi="Calibri" w:cs="Calibri"/>
                <w:color w:val="333333"/>
                <w:sz w:val="22"/>
                <w:szCs w:val="22"/>
              </w:rPr>
            </w:pPr>
            <w:r w:rsidRPr="17F75CBC">
              <w:rPr>
                <w:rFonts w:ascii="Calibri" w:eastAsia="Calibri" w:hAnsi="Calibri" w:cs="Calibri"/>
                <w:sz w:val="22"/>
                <w:szCs w:val="22"/>
              </w:rPr>
              <w:t>L</w:t>
            </w:r>
            <w:r w:rsidRPr="17F75CBC">
              <w:rPr>
                <w:rFonts w:ascii="Calibri" w:eastAsia="Calibri" w:hAnsi="Calibri" w:cs="Calibri"/>
                <w:color w:val="333333"/>
                <w:sz w:val="22"/>
                <w:szCs w:val="22"/>
              </w:rPr>
              <w:t>a intervención resultó efectiva en la prevención y/o reducción de LPP</w:t>
            </w:r>
          </w:p>
          <w:p w14:paraId="375546A1" w14:textId="67D126D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Limitaciones:</w:t>
            </w:r>
          </w:p>
          <w:p w14:paraId="7320CC08" w14:textId="5E0E239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Dispersión de las muestras </w:t>
            </w:r>
          </w:p>
          <w:p w14:paraId="4B024148" w14:textId="46744A00"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Se dificulta análisis de tabla por la confección de ellas.</w:t>
            </w:r>
          </w:p>
        </w:tc>
      </w:tr>
    </w:tbl>
    <w:p w14:paraId="009A1052" w14:textId="299A8E9B" w:rsidR="57BDB157" w:rsidRDefault="57BDB157" w:rsidP="54840834">
      <w:pPr>
        <w:pStyle w:val="Ttulo3"/>
        <w:rPr>
          <w:rFonts w:ascii="Calibri" w:eastAsia="Calibri" w:hAnsi="Calibri" w:cs="Calibri"/>
          <w:b/>
          <w:bCs/>
          <w:color w:val="auto"/>
          <w:sz w:val="22"/>
          <w:szCs w:val="22"/>
        </w:rPr>
      </w:pPr>
      <w:bookmarkStart w:id="35" w:name="_Toc68936743"/>
      <w:r w:rsidRPr="4AEC5A92">
        <w:rPr>
          <w:rFonts w:ascii="Calibri" w:eastAsia="Calibri" w:hAnsi="Calibri" w:cs="Calibri"/>
          <w:b/>
          <w:bCs/>
          <w:color w:val="auto"/>
          <w:sz w:val="22"/>
          <w:szCs w:val="22"/>
        </w:rPr>
        <w:lastRenderedPageBreak/>
        <w:t>Tabla N°2: Análisis articulo N°2</w:t>
      </w:r>
      <w:bookmarkEnd w:id="35"/>
      <w:r w:rsidRPr="4AEC5A92">
        <w:rPr>
          <w:rFonts w:ascii="Calibri" w:eastAsia="Calibri" w:hAnsi="Calibri" w:cs="Calibri"/>
          <w:b/>
          <w:bCs/>
          <w:color w:val="auto"/>
          <w:sz w:val="22"/>
          <w:szCs w:val="22"/>
        </w:rPr>
        <w:t xml:space="preserve"> </w:t>
      </w:r>
    </w:p>
    <w:tbl>
      <w:tblPr>
        <w:tblStyle w:val="Tablaconcuadrcula"/>
        <w:tblW w:w="13743"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325"/>
        <w:gridCol w:w="2175"/>
        <w:gridCol w:w="2799"/>
        <w:gridCol w:w="3357"/>
        <w:gridCol w:w="3087"/>
      </w:tblGrid>
      <w:tr w:rsidR="54840834" w14:paraId="35F6917E" w14:textId="77777777" w:rsidTr="17F75CBC">
        <w:trPr>
          <w:trHeight w:val="300"/>
        </w:trPr>
        <w:tc>
          <w:tcPr>
            <w:tcW w:w="13743"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EE7716B" w14:textId="79BF3FF3" w:rsidR="54840834" w:rsidRDefault="54840834" w:rsidP="54840834">
            <w:pPr>
              <w:jc w:val="both"/>
              <w:rPr>
                <w:rFonts w:ascii="Calibri" w:eastAsia="Calibri" w:hAnsi="Calibri" w:cs="Calibri"/>
                <w:sz w:val="22"/>
                <w:szCs w:val="22"/>
                <w:lang w:val="en-US"/>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Impact of multifaceted interventions on pressure injury prevention: a systematic review (</w:t>
            </w:r>
            <w:r w:rsidR="1F02239B" w:rsidRPr="17F75CBC">
              <w:rPr>
                <w:rFonts w:ascii="Calibri" w:eastAsia="Calibri" w:hAnsi="Calibri" w:cs="Calibri"/>
                <w:sz w:val="22"/>
                <w:szCs w:val="22"/>
              </w:rPr>
              <w:t>7</w:t>
            </w:r>
            <w:r w:rsidRPr="17F75CBC">
              <w:rPr>
                <w:rFonts w:ascii="Calibri" w:eastAsia="Calibri" w:hAnsi="Calibri" w:cs="Calibri"/>
                <w:sz w:val="22"/>
                <w:szCs w:val="22"/>
              </w:rPr>
              <w:t>).</w:t>
            </w:r>
          </w:p>
          <w:p w14:paraId="3E1224D8" w14:textId="6B24E600" w:rsidR="54840834" w:rsidRDefault="54840834" w:rsidP="54840834">
            <w:pPr>
              <w:shd w:val="clear" w:color="auto" w:fill="FFFFFF" w:themeFill="background1"/>
              <w:jc w:val="both"/>
              <w:rPr>
                <w:rFonts w:ascii="Calibri" w:eastAsia="Calibri" w:hAnsi="Calibri" w:cs="Calibri"/>
                <w:sz w:val="22"/>
                <w:szCs w:val="22"/>
              </w:rPr>
            </w:pPr>
            <w:r w:rsidRPr="17F75CBC">
              <w:rPr>
                <w:rFonts w:ascii="Calibri" w:eastAsia="Calibri" w:hAnsi="Calibri" w:cs="Calibri"/>
                <w:b/>
                <w:bCs/>
                <w:sz w:val="22"/>
                <w:szCs w:val="22"/>
              </w:rPr>
              <w:t xml:space="preserve">Título español: </w:t>
            </w:r>
            <w:r w:rsidRPr="17F75CBC">
              <w:rPr>
                <w:rFonts w:ascii="Calibri" w:eastAsia="Calibri" w:hAnsi="Calibri" w:cs="Calibri"/>
                <w:sz w:val="22"/>
                <w:szCs w:val="22"/>
              </w:rPr>
              <w:t>Impacto de las intervenciones multifacéticas en la prevención de lesiones por presión: una revisión sistemática</w:t>
            </w:r>
          </w:p>
          <w:p w14:paraId="0B769211" w14:textId="0FE154A2" w:rsidR="54840834" w:rsidRDefault="54840834" w:rsidP="54840834">
            <w:pPr>
              <w:shd w:val="clear" w:color="auto" w:fill="FFFFFF" w:themeFill="background1"/>
              <w:jc w:val="both"/>
              <w:rPr>
                <w:rFonts w:ascii="Calibri" w:eastAsia="Calibri" w:hAnsi="Calibri" w:cs="Calibri"/>
                <w:sz w:val="22"/>
                <w:szCs w:val="22"/>
              </w:rPr>
            </w:pPr>
            <w:r w:rsidRPr="17F75CBC">
              <w:rPr>
                <w:rFonts w:ascii="Calibri" w:eastAsia="Calibri" w:hAnsi="Calibri" w:cs="Calibri"/>
                <w:b/>
                <w:bCs/>
                <w:sz w:val="22"/>
                <w:szCs w:val="22"/>
              </w:rPr>
              <w:t xml:space="preserve">Autor/es: </w:t>
            </w:r>
            <w:r w:rsidRPr="17F75CBC">
              <w:rPr>
                <w:rFonts w:ascii="Calibri" w:eastAsia="Calibri" w:hAnsi="Calibri" w:cs="Calibri"/>
                <w:sz w:val="22"/>
                <w:szCs w:val="22"/>
              </w:rPr>
              <w:t>Usha Rani Kandula</w:t>
            </w:r>
          </w:p>
          <w:p w14:paraId="4163479B" w14:textId="58D94979" w:rsidR="54840834" w:rsidRDefault="54840834" w:rsidP="54840834">
            <w:pPr>
              <w:shd w:val="clear" w:color="auto" w:fill="FFFFFF" w:themeFill="background1"/>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2025</w:t>
            </w:r>
          </w:p>
        </w:tc>
      </w:tr>
      <w:tr w:rsidR="54840834" w14:paraId="498B41AC" w14:textId="77777777" w:rsidTr="17F75CBC">
        <w:trPr>
          <w:trHeight w:val="300"/>
        </w:trPr>
        <w:tc>
          <w:tcPr>
            <w:tcW w:w="23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169BB9B" w14:textId="7FE5F79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1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C78DC0D" w14:textId="7B6155D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7CEC2B2" w14:textId="6493ABC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3357"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E65789D" w14:textId="4C21852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3087"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DE85195" w14:textId="1DB924E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218D4DBC" w14:textId="77777777" w:rsidTr="17F75CBC">
        <w:trPr>
          <w:trHeight w:val="300"/>
        </w:trPr>
        <w:tc>
          <w:tcPr>
            <w:tcW w:w="23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D78A12A" w14:textId="5F55B39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p>
          <w:p w14:paraId="34249D0F" w14:textId="2795C62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evaluar el impacto de las intervenciones multifacéticas en la prevención de lesiones por presión y mejoras en las prácticas de enfermería.</w:t>
            </w:r>
          </w:p>
          <w:p w14:paraId="27A1BB80" w14:textId="6D8E2AE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1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9D27E86" w14:textId="13BCCC5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Revisión sistemática.</w:t>
            </w:r>
          </w:p>
          <w:p w14:paraId="08E1AB48" w14:textId="74D3B070"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b/>
                <w:bCs/>
                <w:sz w:val="22"/>
                <w:szCs w:val="22"/>
              </w:rPr>
              <w:t>Trayectoria de búsqueda:</w:t>
            </w:r>
            <w:r w:rsidRPr="17F75CBC">
              <w:rPr>
                <w:rFonts w:ascii="Calibri" w:eastAsia="Calibri" w:hAnsi="Calibri" w:cs="Calibri"/>
                <w:sz w:val="22"/>
                <w:szCs w:val="22"/>
              </w:rPr>
              <w:t xml:space="preserve"> Se realizó una búsqueda sistemática en múltiples bases de datos, incluyendo Google Scholar, PubMed, Science Direct, Cochrane Library, Hinari y fuentes de literatura gris. Se utilizaron términos clave como “Braden scale”, “Pressure sore”, “Pressure ulcer”, “Decubitus ulcer”, “Nurses”, “Staff Nurses”, “Knowledge”, </w:t>
            </w:r>
            <w:r w:rsidRPr="17F75CBC">
              <w:rPr>
                <w:rFonts w:ascii="Calibri" w:eastAsia="Calibri" w:hAnsi="Calibri" w:cs="Calibri"/>
                <w:sz w:val="22"/>
                <w:szCs w:val="22"/>
              </w:rPr>
              <w:lastRenderedPageBreak/>
              <w:t>“Practice”, “Health professionals” y “Prevalence”, combinados con operadores booleanos “AND” y “OR”</w:t>
            </w:r>
          </w:p>
          <w:p w14:paraId="76F947D7" w14:textId="19FA1F7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Trayectoria de selección: </w:t>
            </w:r>
            <w:r w:rsidRPr="17F75CBC">
              <w:rPr>
                <w:rFonts w:ascii="Calibri" w:eastAsia="Calibri" w:hAnsi="Calibri" w:cs="Calibri"/>
                <w:sz w:val="22"/>
                <w:szCs w:val="22"/>
              </w:rPr>
              <w:t xml:space="preserve">La búsqueda identificó 1.150 (artículos de Google Scholar (332), Science Direct (14), literatura gris (45), Cochrane Library (437) e Hinari (322); tras eliminar 155 duplicados, se cribaron 995 estudios. Después de revisar títulos y resúmenes, 875 fueron excluidos, quedando 120 para texto completo. De estos, 4 no se pudieron obtener y 79 se descartaron por idioma, tipo de estudio o criterios de inclusión, resultando finalmente en 37 estudios incluidos </w:t>
            </w:r>
            <w:r w:rsidRPr="17F75CBC">
              <w:rPr>
                <w:rFonts w:ascii="Calibri" w:eastAsia="Calibri" w:hAnsi="Calibri" w:cs="Calibri"/>
                <w:sz w:val="22"/>
                <w:szCs w:val="22"/>
              </w:rPr>
              <w:lastRenderedPageBreak/>
              <w:t>para análisis detallado.</w:t>
            </w:r>
          </w:p>
          <w:p w14:paraId="4B9B2B5C" w14:textId="3E4D939F" w:rsidR="54840834" w:rsidRDefault="54840834" w:rsidP="54840834">
            <w:pPr>
              <w:jc w:val="both"/>
              <w:rPr>
                <w:rFonts w:ascii="Calibri" w:eastAsia="Calibri" w:hAnsi="Calibri" w:cs="Calibri"/>
                <w:sz w:val="22"/>
                <w:szCs w:val="22"/>
              </w:rPr>
            </w:pPr>
          </w:p>
          <w:p w14:paraId="4C083EA2" w14:textId="26C091B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Artículos analizados: 37 estudios incluyeron en la revisión sistemática.</w:t>
            </w:r>
            <w:r w:rsidRPr="17F75CBC">
              <w:rPr>
                <w:rFonts w:ascii="Calibri" w:eastAsia="Calibri" w:hAnsi="Calibri" w:cs="Calibri"/>
                <w:sz w:val="22"/>
                <w:szCs w:val="22"/>
              </w:rPr>
              <w:t xml:space="preserve"> Estos consistieron en investigaciones originales que evaluaron intervenciones para la prevención de lesiones por presión, incluyendo estudios experimentales, cuasi-experimentales y estudios observacionales. </w:t>
            </w:r>
          </w:p>
          <w:p w14:paraId="64A6A264" w14:textId="0B9DBADF" w:rsidR="54840834" w:rsidRDefault="54840834" w:rsidP="54840834">
            <w:pPr>
              <w:jc w:val="both"/>
              <w:rPr>
                <w:rFonts w:ascii="Calibri" w:eastAsia="Calibri" w:hAnsi="Calibri" w:cs="Calibri"/>
                <w:sz w:val="22"/>
                <w:szCs w:val="22"/>
              </w:rPr>
            </w:pPr>
          </w:p>
        </w:tc>
        <w:tc>
          <w:tcPr>
            <w:tcW w:w="2799"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39A5680" w14:textId="2B5F0A07"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b/>
                <w:bCs/>
                <w:sz w:val="22"/>
                <w:szCs w:val="22"/>
              </w:rPr>
              <w:lastRenderedPageBreak/>
              <w:t>Principales resultados que aportan a responder la pregunta estructurada:</w:t>
            </w:r>
          </w:p>
          <w:p w14:paraId="643BD8A5" w14:textId="3FC7FEB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Los estudios incorporaron a 37 investigaciones con diversas poblaciones de pacientes en contextos hospitalarios y de atención primaria.</w:t>
            </w:r>
            <w:r>
              <w:br/>
            </w:r>
            <w:r w:rsidRPr="17F75CBC">
              <w:rPr>
                <w:rFonts w:ascii="Calibri" w:eastAsia="Calibri" w:hAnsi="Calibri" w:cs="Calibri"/>
                <w:sz w:val="22"/>
                <w:szCs w:val="22"/>
              </w:rPr>
              <w:t xml:space="preserve"> De estos, la mayoría de los estudios (30) demostraron éxito en la reducción o prevención de lesiones por presión mediante intervenciones multifacéticas, que incluyeron programas educativos, estrategias de posicionamiento, uso de superficies de apoyo y paquetes de cuidado de la piel.</w:t>
            </w:r>
          </w:p>
          <w:p w14:paraId="5679A116" w14:textId="0CC6624D" w:rsidR="54840834" w:rsidRDefault="54840834" w:rsidP="54840834">
            <w:pPr>
              <w:jc w:val="both"/>
              <w:rPr>
                <w:rFonts w:ascii="Calibri" w:eastAsia="Calibri" w:hAnsi="Calibri" w:cs="Calibri"/>
                <w:sz w:val="22"/>
                <w:szCs w:val="22"/>
              </w:rPr>
            </w:pPr>
          </w:p>
          <w:p w14:paraId="49A5F154" w14:textId="33D60C4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Los estudios se llevaron a cabo en diversos países, siendo</w:t>
            </w:r>
            <w:r w:rsidRPr="17F75CBC">
              <w:rPr>
                <w:rFonts w:ascii="Calibri" w:eastAsia="Calibri" w:hAnsi="Calibri" w:cs="Calibri"/>
                <w:b/>
                <w:bCs/>
                <w:sz w:val="22"/>
                <w:szCs w:val="22"/>
              </w:rPr>
              <w:t xml:space="preserve"> </w:t>
            </w:r>
            <w:r w:rsidRPr="17F75CBC">
              <w:rPr>
                <w:rFonts w:ascii="Calibri" w:eastAsia="Calibri" w:hAnsi="Calibri" w:cs="Calibri"/>
                <w:sz w:val="22"/>
                <w:szCs w:val="22"/>
              </w:rPr>
              <w:t>Egipto el país con mayor número de investigaciones (12 estudios), seguido de Turquía (3 estudios), Pavo (3 estudios), Etiopía (2 estudios), Australia (1 estudio), Kuwait (1 estudio), Jordán (1 estudio), Arabia Saudita (1 estudio), China (1 estudio), India (1 estudio), Brasil (1 estudio), Nigeria (1 estudio) y Nepal (1 estudio)</w:t>
            </w:r>
          </w:p>
          <w:p w14:paraId="42C01527" w14:textId="6C760B91" w:rsidR="54840834" w:rsidRDefault="54840834" w:rsidP="54840834">
            <w:pPr>
              <w:jc w:val="both"/>
              <w:rPr>
                <w:rFonts w:ascii="Calibri" w:eastAsia="Calibri" w:hAnsi="Calibri" w:cs="Calibri"/>
                <w:sz w:val="22"/>
                <w:szCs w:val="22"/>
              </w:rPr>
            </w:pPr>
          </w:p>
          <w:p w14:paraId="001EA37C" w14:textId="0F122EB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Programas educativos: </w:t>
            </w:r>
            <w:r w:rsidRPr="17F75CBC">
              <w:rPr>
                <w:rFonts w:ascii="Calibri" w:eastAsia="Calibri" w:hAnsi="Calibri" w:cs="Calibri"/>
                <w:sz w:val="22"/>
                <w:szCs w:val="22"/>
              </w:rPr>
              <w:t>Se enseñó a enfermeras y personal de salud cómo prevenir las lesiones por presión (LPP).</w:t>
            </w:r>
          </w:p>
          <w:p w14:paraId="1D2E0C6B" w14:textId="6FF9C37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Estrategias de posicionamiento:</w:t>
            </w:r>
            <w:r w:rsidRPr="17F75CBC">
              <w:rPr>
                <w:rFonts w:ascii="Calibri" w:eastAsia="Calibri" w:hAnsi="Calibri" w:cs="Calibri"/>
                <w:sz w:val="22"/>
                <w:szCs w:val="22"/>
              </w:rPr>
              <w:t xml:space="preserve"> Cambios de postura de los pacientes para evitar presión continua en la piel.</w:t>
            </w:r>
          </w:p>
          <w:p w14:paraId="07535AEA" w14:textId="31347E0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Paquetes de cuidados (care bundles): </w:t>
            </w:r>
            <w:r w:rsidRPr="17F75CBC">
              <w:rPr>
                <w:rFonts w:ascii="Calibri" w:eastAsia="Calibri" w:hAnsi="Calibri" w:cs="Calibri"/>
                <w:sz w:val="22"/>
                <w:szCs w:val="22"/>
              </w:rPr>
              <w:t xml:space="preserve">Conjunto de acciones combinadas, como uso de superficies especiales, revisiones frecuentes de la </w:t>
            </w:r>
            <w:r w:rsidRPr="17F75CBC">
              <w:rPr>
                <w:rFonts w:ascii="Calibri" w:eastAsia="Calibri" w:hAnsi="Calibri" w:cs="Calibri"/>
                <w:sz w:val="22"/>
                <w:szCs w:val="22"/>
              </w:rPr>
              <w:lastRenderedPageBreak/>
              <w:t>piel y protocolos estandarizados de cuidado.</w:t>
            </w:r>
          </w:p>
          <w:p w14:paraId="66F4C44E" w14:textId="2B75C58F" w:rsidR="54840834" w:rsidRDefault="54840834" w:rsidP="54840834">
            <w:pPr>
              <w:jc w:val="both"/>
              <w:rPr>
                <w:rFonts w:ascii="Calibri" w:eastAsia="Calibri" w:hAnsi="Calibri" w:cs="Calibri"/>
                <w:sz w:val="22"/>
                <w:szCs w:val="22"/>
              </w:rPr>
            </w:pPr>
          </w:p>
          <w:p w14:paraId="05207ECD" w14:textId="569ED747" w:rsidR="54840834" w:rsidRDefault="54840834" w:rsidP="54840834">
            <w:pPr>
              <w:spacing w:line="259" w:lineRule="auto"/>
              <w:jc w:val="both"/>
              <w:rPr>
                <w:rFonts w:ascii="Calibri" w:eastAsia="Calibri" w:hAnsi="Calibri" w:cs="Calibri"/>
                <w:sz w:val="22"/>
                <w:szCs w:val="22"/>
              </w:rPr>
            </w:pPr>
            <w:r w:rsidRPr="17F75CBC">
              <w:rPr>
                <w:rFonts w:ascii="Calibri" w:eastAsia="Calibri" w:hAnsi="Calibri" w:cs="Calibri"/>
                <w:b/>
                <w:bCs/>
                <w:sz w:val="22"/>
                <w:szCs w:val="22"/>
              </w:rPr>
              <w:t>Resultados pre/post intervención.</w:t>
            </w:r>
          </w:p>
          <w:p w14:paraId="1436E003" w14:textId="3493FB36"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Antes de las intervenciones, las LPP afectaban al 60,9 % de los pacientes. Después de aplicarlas, esta cifra bajó al 28,7 %, lo que muestra un impacto muy positivo.</w:t>
            </w:r>
          </w:p>
          <w:p w14:paraId="35DC6721" w14:textId="0472EA25" w:rsidR="54840834" w:rsidRDefault="54840834" w:rsidP="54840834">
            <w:pPr>
              <w:jc w:val="both"/>
              <w:rPr>
                <w:rFonts w:ascii="Calibri" w:eastAsia="Calibri" w:hAnsi="Calibri" w:cs="Calibri"/>
                <w:sz w:val="22"/>
                <w:szCs w:val="22"/>
              </w:rPr>
            </w:pPr>
          </w:p>
        </w:tc>
        <w:tc>
          <w:tcPr>
            <w:tcW w:w="3357"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209DC3" w14:textId="65CD036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Se demuestra mejora importante en conocimientos y prácticas de enfermería, especialmente en uso de Braden y protocolos de curación de heridas.</w:t>
            </w:r>
          </w:p>
          <w:p w14:paraId="1A105CC5" w14:textId="54270A7F" w:rsidR="54840834" w:rsidRDefault="54840834" w:rsidP="54840834">
            <w:pPr>
              <w:jc w:val="both"/>
              <w:rPr>
                <w:rFonts w:ascii="Calibri" w:eastAsia="Calibri" w:hAnsi="Calibri" w:cs="Calibri"/>
                <w:sz w:val="22"/>
                <w:szCs w:val="22"/>
              </w:rPr>
            </w:pPr>
          </w:p>
          <w:p w14:paraId="7E553D22" w14:textId="3B1B66B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enfoque evidencia la importancia de políticas integrales y evolutivas en prevención, ajustadas a contextos clínicos diversos.</w:t>
            </w:r>
          </w:p>
          <w:p w14:paraId="290A1DCD" w14:textId="6FE4CECD" w:rsidR="54840834" w:rsidRDefault="54840834" w:rsidP="54840834">
            <w:pPr>
              <w:jc w:val="both"/>
              <w:rPr>
                <w:rFonts w:ascii="Calibri" w:eastAsia="Calibri" w:hAnsi="Calibri" w:cs="Calibri"/>
                <w:sz w:val="22"/>
                <w:szCs w:val="22"/>
              </w:rPr>
            </w:pPr>
          </w:p>
          <w:p w14:paraId="09AD60F3" w14:textId="63F925B9" w:rsidR="54840834" w:rsidRDefault="54840834" w:rsidP="54840834">
            <w:pPr>
              <w:jc w:val="both"/>
              <w:rPr>
                <w:rFonts w:ascii="Calibri" w:eastAsia="Calibri" w:hAnsi="Calibri" w:cs="Calibri"/>
                <w:sz w:val="22"/>
                <w:szCs w:val="22"/>
              </w:rPr>
            </w:pPr>
          </w:p>
          <w:p w14:paraId="71370CFB" w14:textId="31D04158" w:rsidR="54840834" w:rsidRDefault="54840834" w:rsidP="54840834">
            <w:pPr>
              <w:jc w:val="both"/>
              <w:rPr>
                <w:rFonts w:ascii="Calibri" w:eastAsia="Calibri" w:hAnsi="Calibri" w:cs="Calibri"/>
                <w:sz w:val="22"/>
                <w:szCs w:val="22"/>
              </w:rPr>
            </w:pPr>
          </w:p>
          <w:p w14:paraId="6048B430" w14:textId="2E3F04AB" w:rsidR="54840834" w:rsidRDefault="54840834" w:rsidP="54840834">
            <w:pPr>
              <w:jc w:val="both"/>
              <w:rPr>
                <w:rFonts w:ascii="Calibri" w:eastAsia="Calibri" w:hAnsi="Calibri" w:cs="Calibri"/>
                <w:sz w:val="22"/>
                <w:szCs w:val="22"/>
              </w:rPr>
            </w:pPr>
          </w:p>
          <w:p w14:paraId="33869025" w14:textId="47DE543E" w:rsidR="54840834" w:rsidRDefault="54840834" w:rsidP="54840834">
            <w:pPr>
              <w:jc w:val="both"/>
              <w:rPr>
                <w:rFonts w:ascii="Calibri" w:eastAsia="Calibri" w:hAnsi="Calibri" w:cs="Calibri"/>
                <w:sz w:val="22"/>
                <w:szCs w:val="22"/>
              </w:rPr>
            </w:pPr>
          </w:p>
          <w:p w14:paraId="045550E7" w14:textId="32FF63F7" w:rsidR="54840834" w:rsidRDefault="54840834" w:rsidP="54840834">
            <w:pPr>
              <w:jc w:val="both"/>
              <w:rPr>
                <w:rFonts w:ascii="Calibri" w:eastAsia="Calibri" w:hAnsi="Calibri" w:cs="Calibri"/>
                <w:sz w:val="22"/>
                <w:szCs w:val="22"/>
              </w:rPr>
            </w:pPr>
          </w:p>
        </w:tc>
        <w:tc>
          <w:tcPr>
            <w:tcW w:w="3087"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E9D32D9" w14:textId="7255EEA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Conclusiones: </w:t>
            </w:r>
            <w:r w:rsidRPr="17F75CBC">
              <w:rPr>
                <w:rFonts w:ascii="Calibri" w:eastAsia="Calibri" w:hAnsi="Calibri" w:cs="Calibri"/>
                <w:sz w:val="22"/>
                <w:szCs w:val="22"/>
              </w:rPr>
              <w:t>Las intervenciones multifacéticas (educación, posicionamiento, protocolos, bundles) son altamente efectivas para reducir la prevalencia de lesiones por presión.</w:t>
            </w:r>
          </w:p>
          <w:p w14:paraId="38B1F77F" w14:textId="139857D6" w:rsidR="54840834" w:rsidRDefault="54840834" w:rsidP="54840834">
            <w:pPr>
              <w:jc w:val="both"/>
              <w:rPr>
                <w:rFonts w:ascii="Calibri" w:eastAsia="Calibri" w:hAnsi="Calibri" w:cs="Calibri"/>
                <w:sz w:val="22"/>
                <w:szCs w:val="22"/>
              </w:rPr>
            </w:pPr>
          </w:p>
          <w:p w14:paraId="4549C8D1" w14:textId="0D109D9C" w:rsidR="54840834" w:rsidRDefault="54840834" w:rsidP="54840834">
            <w:pPr>
              <w:jc w:val="both"/>
              <w:rPr>
                <w:rFonts w:ascii="Calibri" w:eastAsia="Calibri" w:hAnsi="Calibri" w:cs="Calibri"/>
                <w:sz w:val="22"/>
                <w:szCs w:val="22"/>
              </w:rPr>
            </w:pPr>
          </w:p>
          <w:p w14:paraId="749BA573" w14:textId="24CC519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Limitaciones:  </w:t>
            </w:r>
          </w:p>
          <w:p w14:paraId="21166128" w14:textId="305865B0"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Predominancia de diseños transversales o cuasiexperimentales con selección por conveniencia, lo que reduce la validez externa.</w:t>
            </w:r>
          </w:p>
          <w:p w14:paraId="21EAA394" w14:textId="4387B982"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Necesidad de estudios longitudinales y ensayos clínicos aleatorizados para evaluar sostenibilidad de los cambios</w:t>
            </w:r>
          </w:p>
          <w:p w14:paraId="3C16696B" w14:textId="664D5806" w:rsidR="54840834" w:rsidRDefault="54840834" w:rsidP="54840834">
            <w:pPr>
              <w:jc w:val="both"/>
              <w:rPr>
                <w:rFonts w:ascii="Calibri" w:eastAsia="Calibri" w:hAnsi="Calibri" w:cs="Calibri"/>
                <w:sz w:val="22"/>
                <w:szCs w:val="22"/>
              </w:rPr>
            </w:pPr>
          </w:p>
        </w:tc>
      </w:tr>
    </w:tbl>
    <w:p w14:paraId="548D0CD3" w14:textId="1A2DA7CB" w:rsidR="3560DD2A" w:rsidRDefault="3560DD2A" w:rsidP="54840834">
      <w:pPr>
        <w:pStyle w:val="Ttulo3"/>
        <w:rPr>
          <w:rFonts w:ascii="Calibri" w:eastAsia="Calibri" w:hAnsi="Calibri" w:cs="Calibri"/>
          <w:b/>
          <w:bCs/>
          <w:color w:val="auto"/>
          <w:sz w:val="22"/>
          <w:szCs w:val="22"/>
        </w:rPr>
      </w:pPr>
      <w:bookmarkStart w:id="36" w:name="_Toc1826986163"/>
      <w:r w:rsidRPr="4AEC5A92">
        <w:rPr>
          <w:rFonts w:ascii="Calibri" w:eastAsia="Calibri" w:hAnsi="Calibri" w:cs="Calibri"/>
          <w:b/>
          <w:bCs/>
          <w:color w:val="auto"/>
          <w:sz w:val="22"/>
          <w:szCs w:val="22"/>
        </w:rPr>
        <w:lastRenderedPageBreak/>
        <w:t>Tabla N°3: Análisis articulo N°3</w:t>
      </w:r>
      <w:bookmarkEnd w:id="36"/>
    </w:p>
    <w:tbl>
      <w:tblPr>
        <w:tblStyle w:val="Tablaconcuadrcula"/>
        <w:tblW w:w="13743"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655"/>
        <w:gridCol w:w="2520"/>
        <w:gridCol w:w="2955"/>
        <w:gridCol w:w="2775"/>
        <w:gridCol w:w="2838"/>
      </w:tblGrid>
      <w:tr w:rsidR="54840834" w14:paraId="2808BEF1" w14:textId="77777777" w:rsidTr="17F75CBC">
        <w:trPr>
          <w:trHeight w:val="300"/>
        </w:trPr>
        <w:tc>
          <w:tcPr>
            <w:tcW w:w="13743"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6DD1D152" w14:textId="7FEF96F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Pressure ulcer point prevalence, classification, locations, and preventive measures: Insights from a Norwegian nursing home survey (</w:t>
            </w:r>
            <w:r w:rsidR="7B568310" w:rsidRPr="17F75CBC">
              <w:rPr>
                <w:rFonts w:ascii="Calibri" w:eastAsia="Calibri" w:hAnsi="Calibri" w:cs="Calibri"/>
                <w:sz w:val="22"/>
                <w:szCs w:val="22"/>
              </w:rPr>
              <w:t>8</w:t>
            </w:r>
            <w:r w:rsidRPr="17F75CBC">
              <w:rPr>
                <w:rFonts w:ascii="Calibri" w:eastAsia="Calibri" w:hAnsi="Calibri" w:cs="Calibri"/>
                <w:sz w:val="22"/>
                <w:szCs w:val="22"/>
              </w:rPr>
              <w:t>)</w:t>
            </w:r>
          </w:p>
          <w:p w14:paraId="79CA274F" w14:textId="4130E10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en español: </w:t>
            </w:r>
            <w:r w:rsidRPr="17F75CBC">
              <w:rPr>
                <w:rFonts w:ascii="Calibri" w:eastAsia="Calibri" w:hAnsi="Calibri" w:cs="Calibri"/>
                <w:sz w:val="22"/>
                <w:szCs w:val="22"/>
              </w:rPr>
              <w:t>Prevalencia de úlceras por presión, clasificación, ubicaciones y medidas preventivas: conclusiones de una encuesta realizada en residencias de ancianos de Noruega</w:t>
            </w:r>
          </w:p>
          <w:p w14:paraId="4D450432" w14:textId="000A8C3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xml:space="preserve">: Camilla Anker- Hansen, Vigdis Abrahamsen Grøndah, Ann Karin Helgesen, Liv Berit Olsen MSc, Guri Rummelhoff, Liv Halvorsrud, Carina Bååth </w:t>
            </w:r>
          </w:p>
          <w:p w14:paraId="67037313" w14:textId="5F9C1CC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2024</w:t>
            </w:r>
          </w:p>
          <w:p w14:paraId="28C59843" w14:textId="4F8F29F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Noruega.</w:t>
            </w:r>
          </w:p>
        </w:tc>
      </w:tr>
      <w:tr w:rsidR="54840834" w14:paraId="7EB49599" w14:textId="77777777" w:rsidTr="17F75CBC">
        <w:trPr>
          <w:trHeight w:val="300"/>
        </w:trPr>
        <w:tc>
          <w:tcPr>
            <w:tcW w:w="26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744F7BB3" w14:textId="70CCC756"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Objetivo y nivel de evidencia</w:t>
            </w:r>
          </w:p>
        </w:tc>
        <w:tc>
          <w:tcPr>
            <w:tcW w:w="25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5F2C1F15" w14:textId="297A1303"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Material y Método</w:t>
            </w: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43BD3842" w14:textId="567924EB"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Resultados</w:t>
            </w:r>
          </w:p>
        </w:tc>
        <w:tc>
          <w:tcPr>
            <w:tcW w:w="27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746CF5E8" w14:textId="1904DDB5"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Discusión</w:t>
            </w:r>
          </w:p>
        </w:tc>
        <w:tc>
          <w:tcPr>
            <w:tcW w:w="283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67F0B8CD" w14:textId="12EDDFCD"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Conclusiones</w:t>
            </w:r>
          </w:p>
        </w:tc>
      </w:tr>
      <w:tr w:rsidR="54840834" w14:paraId="460BE121" w14:textId="77777777" w:rsidTr="17F75CBC">
        <w:trPr>
          <w:trHeight w:val="300"/>
        </w:trPr>
        <w:tc>
          <w:tcPr>
            <w:tcW w:w="26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155CA1C2" w14:textId="4DE46A76"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 xml:space="preserve">Objetivo del articulo: </w:t>
            </w:r>
          </w:p>
          <w:p w14:paraId="08B9F581" w14:textId="3DC28EC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Informar sobre la prevalencia de úlceras por presión (UPP), sus categorías, ubicaciones e intervenciones preventivas en una residencia de ancianos en Noruega</w:t>
            </w:r>
          </w:p>
          <w:p w14:paraId="21FE8919" w14:textId="627E2873" w:rsidR="54840834" w:rsidRDefault="54840834" w:rsidP="54840834">
            <w:pPr>
              <w:jc w:val="both"/>
              <w:rPr>
                <w:rFonts w:ascii="Calibri" w:eastAsia="Calibri" w:hAnsi="Calibri" w:cs="Calibri"/>
                <w:color w:val="000000" w:themeColor="text1"/>
                <w:sz w:val="22"/>
                <w:szCs w:val="22"/>
              </w:rPr>
            </w:pPr>
          </w:p>
          <w:p w14:paraId="61A9D0EE" w14:textId="6E7FFBD3"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Nivel de evidencia:</w:t>
            </w:r>
            <w:r w:rsidRPr="17F75CBC">
              <w:rPr>
                <w:rFonts w:ascii="Calibri" w:eastAsia="Calibri" w:hAnsi="Calibri" w:cs="Calibri"/>
                <w:color w:val="000000" w:themeColor="text1"/>
                <w:sz w:val="22"/>
                <w:szCs w:val="22"/>
              </w:rPr>
              <w:t xml:space="preserve">  </w:t>
            </w:r>
          </w:p>
        </w:tc>
        <w:tc>
          <w:tcPr>
            <w:tcW w:w="252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0E352E53" w14:textId="43DF3144" w:rsidR="54840834" w:rsidRDefault="54840834" w:rsidP="54840834">
            <w:pPr>
              <w:jc w:val="both"/>
              <w:rPr>
                <w:rFonts w:ascii="Calibri" w:eastAsia="Calibri" w:hAnsi="Calibri" w:cs="Calibri"/>
                <w:sz w:val="22"/>
                <w:szCs w:val="22"/>
              </w:rPr>
            </w:pPr>
            <w:r w:rsidRPr="17F75CBC">
              <w:rPr>
                <w:rFonts w:ascii="Calibri" w:eastAsia="Calibri" w:hAnsi="Calibri" w:cs="Calibri"/>
                <w:b/>
                <w:bCs/>
                <w:color w:val="000000" w:themeColor="text1"/>
                <w:sz w:val="22"/>
                <w:szCs w:val="22"/>
              </w:rPr>
              <w:lastRenderedPageBreak/>
              <w:t xml:space="preserve">Tipo de diseño: </w:t>
            </w:r>
            <w:r w:rsidRPr="17F75CBC">
              <w:rPr>
                <w:rFonts w:ascii="Calibri" w:eastAsia="Calibri" w:hAnsi="Calibri" w:cs="Calibri"/>
                <w:sz w:val="22"/>
                <w:szCs w:val="22"/>
              </w:rPr>
              <w:t>Estudio de investigación transversal.</w:t>
            </w:r>
          </w:p>
          <w:p w14:paraId="29E9F0C4" w14:textId="23B282A7" w:rsidR="54840834" w:rsidRDefault="54840834" w:rsidP="54840834">
            <w:pPr>
              <w:jc w:val="both"/>
              <w:rPr>
                <w:rFonts w:ascii="Calibri" w:eastAsia="Calibri" w:hAnsi="Calibri" w:cs="Calibri"/>
                <w:color w:val="000000" w:themeColor="text1"/>
                <w:sz w:val="22"/>
                <w:szCs w:val="22"/>
              </w:rPr>
            </w:pPr>
          </w:p>
          <w:p w14:paraId="28DA645D" w14:textId="219DD4B2" w:rsidR="54840834" w:rsidRDefault="54840834" w:rsidP="54840834">
            <w:pPr>
              <w:jc w:val="both"/>
              <w:rPr>
                <w:rFonts w:ascii="Calibri" w:eastAsia="Calibri" w:hAnsi="Calibri" w:cs="Calibri"/>
                <w:sz w:val="22"/>
                <w:szCs w:val="22"/>
              </w:rPr>
            </w:pPr>
            <w:r w:rsidRPr="17F75CBC">
              <w:rPr>
                <w:rFonts w:ascii="Calibri" w:eastAsia="Calibri" w:hAnsi="Calibri" w:cs="Calibri"/>
                <w:b/>
                <w:bCs/>
                <w:color w:val="000000" w:themeColor="text1"/>
                <w:sz w:val="22"/>
                <w:szCs w:val="22"/>
              </w:rPr>
              <w:t>Muestra:</w:t>
            </w:r>
            <w:r w:rsidRPr="17F75CBC">
              <w:rPr>
                <w:rFonts w:ascii="Calibri" w:eastAsia="Calibri" w:hAnsi="Calibri" w:cs="Calibri"/>
                <w:color w:val="000000" w:themeColor="text1"/>
                <w:sz w:val="22"/>
                <w:szCs w:val="22"/>
              </w:rPr>
              <w:t xml:space="preserve">  </w:t>
            </w:r>
            <w:r w:rsidRPr="17F75CBC">
              <w:rPr>
                <w:rFonts w:ascii="Calibri" w:eastAsia="Calibri" w:hAnsi="Calibri" w:cs="Calibri"/>
                <w:sz w:val="22"/>
                <w:szCs w:val="22"/>
              </w:rPr>
              <w:t>74 residentes de un total de 88 (84,1 %) de una residencia noruega especializada en demencia.</w:t>
            </w:r>
          </w:p>
          <w:p w14:paraId="3B8ECFF3" w14:textId="656EFBFA" w:rsidR="54840834" w:rsidRDefault="54840834" w:rsidP="54840834">
            <w:pPr>
              <w:jc w:val="both"/>
              <w:rPr>
                <w:rFonts w:ascii="Calibri" w:eastAsia="Calibri" w:hAnsi="Calibri" w:cs="Calibri"/>
                <w:color w:val="000000" w:themeColor="text1"/>
                <w:sz w:val="22"/>
                <w:szCs w:val="22"/>
              </w:rPr>
            </w:pPr>
          </w:p>
          <w:p w14:paraId="4E30A49D" w14:textId="1D6C1406" w:rsidR="54840834" w:rsidRDefault="54840834" w:rsidP="54840834">
            <w:pPr>
              <w:jc w:val="both"/>
              <w:rPr>
                <w:rFonts w:ascii="Calibri" w:eastAsia="Calibri" w:hAnsi="Calibri" w:cs="Calibri"/>
                <w:sz w:val="22"/>
                <w:szCs w:val="22"/>
              </w:rPr>
            </w:pPr>
            <w:r w:rsidRPr="17F75CBC">
              <w:rPr>
                <w:rFonts w:ascii="Calibri" w:eastAsia="Calibri" w:hAnsi="Calibri" w:cs="Calibri"/>
                <w:b/>
                <w:bCs/>
                <w:color w:val="000000" w:themeColor="text1"/>
                <w:sz w:val="22"/>
                <w:szCs w:val="22"/>
              </w:rPr>
              <w:t xml:space="preserve">Intervención: </w:t>
            </w:r>
            <w:r w:rsidRPr="17F75CBC">
              <w:rPr>
                <w:rFonts w:ascii="Calibri" w:eastAsia="Calibri" w:hAnsi="Calibri" w:cs="Calibri"/>
                <w:sz w:val="22"/>
                <w:szCs w:val="22"/>
              </w:rPr>
              <w:t>Encuesta con evaluación de riesgos, evaluación visual de la piel y registro de intervenciones preventivas (cojines de espuma, suplementos nutricionales, taloneras, reposicionamiento, etc.).</w:t>
            </w:r>
          </w:p>
          <w:p w14:paraId="65BD0CFA" w14:textId="40965575" w:rsidR="54840834" w:rsidRDefault="54840834" w:rsidP="54840834">
            <w:pPr>
              <w:jc w:val="both"/>
              <w:rPr>
                <w:rFonts w:ascii="Calibri" w:eastAsia="Calibri" w:hAnsi="Calibri" w:cs="Calibri"/>
                <w:color w:val="000000" w:themeColor="text1"/>
                <w:sz w:val="22"/>
                <w:szCs w:val="22"/>
              </w:rPr>
            </w:pPr>
          </w:p>
          <w:p w14:paraId="0AE8C8CA" w14:textId="331163FC" w:rsidR="54840834" w:rsidRDefault="54840834" w:rsidP="54840834">
            <w:pPr>
              <w:spacing w:line="259" w:lineRule="auto"/>
              <w:jc w:val="both"/>
              <w:rPr>
                <w:rFonts w:ascii="Calibri" w:eastAsia="Calibri" w:hAnsi="Calibri" w:cs="Calibri"/>
                <w:sz w:val="22"/>
                <w:szCs w:val="22"/>
              </w:rPr>
            </w:pPr>
            <w:r w:rsidRPr="17F75CBC">
              <w:rPr>
                <w:rFonts w:ascii="Calibri" w:eastAsia="Calibri" w:hAnsi="Calibri" w:cs="Calibri"/>
                <w:b/>
                <w:bCs/>
                <w:color w:val="000000" w:themeColor="text1"/>
                <w:sz w:val="22"/>
                <w:szCs w:val="22"/>
              </w:rPr>
              <w:t>Procedimiento de recolección de datos</w:t>
            </w:r>
            <w:r w:rsidRPr="17F75CBC">
              <w:rPr>
                <w:rFonts w:ascii="Calibri" w:eastAsia="Calibri" w:hAnsi="Calibri" w:cs="Calibri"/>
                <w:color w:val="000000" w:themeColor="text1"/>
                <w:sz w:val="22"/>
                <w:szCs w:val="22"/>
              </w:rPr>
              <w:t xml:space="preserve">:  </w:t>
            </w:r>
            <w:r w:rsidRPr="17F75CBC">
              <w:rPr>
                <w:rFonts w:ascii="Calibri" w:eastAsia="Calibri" w:hAnsi="Calibri" w:cs="Calibri"/>
                <w:sz w:val="22"/>
                <w:szCs w:val="22"/>
              </w:rPr>
              <w:t>Durante enero 2020, realizado por enfermera capacitada en manejo de heridas, con apoyo de dos investigadores. Se aplicó protocolo estandarizado, escalas validadas y clasificación internacional de UPP (EPUAP/NPIAP/PPPIA).</w:t>
            </w:r>
          </w:p>
          <w:p w14:paraId="458D1353" w14:textId="59C50A6F" w:rsidR="54840834" w:rsidRDefault="54840834" w:rsidP="54840834">
            <w:pPr>
              <w:jc w:val="both"/>
              <w:rPr>
                <w:rFonts w:ascii="Calibri" w:eastAsia="Calibri" w:hAnsi="Calibri" w:cs="Calibri"/>
                <w:color w:val="000000" w:themeColor="text1"/>
                <w:sz w:val="22"/>
                <w:szCs w:val="22"/>
              </w:rPr>
            </w:pPr>
          </w:p>
          <w:p w14:paraId="5FB75AD4" w14:textId="2D28C79B"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Análisis:</w:t>
            </w:r>
            <w:r w:rsidRPr="17F75CBC">
              <w:rPr>
                <w:rFonts w:ascii="Calibri" w:eastAsia="Calibri" w:hAnsi="Calibri" w:cs="Calibri"/>
                <w:color w:val="000000" w:themeColor="text1"/>
                <w:sz w:val="22"/>
                <w:szCs w:val="22"/>
              </w:rPr>
              <w:t xml:space="preserve">  </w:t>
            </w:r>
          </w:p>
          <w:p w14:paraId="52382FCF" w14:textId="275F966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 xml:space="preserve">Estadística descriptiva (frecuencias, porcentajes, media, desviación estándar) mediante SPSS versión 26. </w:t>
            </w:r>
          </w:p>
          <w:p w14:paraId="3C6720B2" w14:textId="52C07F92" w:rsidR="54840834" w:rsidRDefault="54840834" w:rsidP="54840834">
            <w:pPr>
              <w:jc w:val="both"/>
              <w:rPr>
                <w:rFonts w:ascii="Calibri" w:eastAsia="Calibri" w:hAnsi="Calibri" w:cs="Calibri"/>
                <w:sz w:val="22"/>
                <w:szCs w:val="22"/>
              </w:rPr>
            </w:pPr>
          </w:p>
          <w:p w14:paraId="79BACBCE" w14:textId="7C9A1A3D" w:rsidR="54840834" w:rsidRDefault="54840834" w:rsidP="54840834">
            <w:pPr>
              <w:jc w:val="both"/>
              <w:rPr>
                <w:rFonts w:ascii="Calibri" w:eastAsia="Calibri" w:hAnsi="Calibri" w:cs="Calibri"/>
                <w:sz w:val="22"/>
                <w:szCs w:val="22"/>
              </w:rPr>
            </w:pPr>
            <w:r w:rsidRPr="17F75CBC">
              <w:rPr>
                <w:rFonts w:ascii="Calibri" w:eastAsia="Calibri" w:hAnsi="Calibri" w:cs="Calibri"/>
                <w:b/>
                <w:bCs/>
                <w:color w:val="000000" w:themeColor="text1"/>
                <w:sz w:val="22"/>
                <w:szCs w:val="22"/>
              </w:rPr>
              <w:t xml:space="preserve">Criterios éticos: </w:t>
            </w:r>
            <w:r w:rsidRPr="17F75CBC">
              <w:rPr>
                <w:rFonts w:ascii="Calibri" w:eastAsia="Calibri" w:hAnsi="Calibri" w:cs="Calibri"/>
                <w:sz w:val="22"/>
                <w:szCs w:val="22"/>
              </w:rPr>
              <w:t>Aprobación de los Comités Regionales de Ética de Noruega (REK 2019/41659), consentimiento informado escrito y verbal, siguiendo la Declaración de Helsinki.</w:t>
            </w:r>
          </w:p>
          <w:p w14:paraId="65D89A96" w14:textId="01B84B0C" w:rsidR="54840834" w:rsidRDefault="54840834" w:rsidP="54840834">
            <w:pPr>
              <w:jc w:val="both"/>
              <w:rPr>
                <w:rFonts w:ascii="Calibri" w:eastAsia="Calibri" w:hAnsi="Calibri" w:cs="Calibri"/>
                <w:color w:val="000000" w:themeColor="text1"/>
                <w:sz w:val="22"/>
                <w:szCs w:val="22"/>
              </w:rPr>
            </w:pPr>
          </w:p>
          <w:p w14:paraId="1F900BAA" w14:textId="00AA6B79" w:rsidR="54840834" w:rsidRDefault="54840834" w:rsidP="54840834">
            <w:pPr>
              <w:jc w:val="both"/>
              <w:rPr>
                <w:rFonts w:ascii="Calibri" w:eastAsia="Calibri" w:hAnsi="Calibri" w:cs="Calibri"/>
                <w:color w:val="000000" w:themeColor="text1"/>
                <w:sz w:val="22"/>
                <w:szCs w:val="22"/>
              </w:rPr>
            </w:pPr>
          </w:p>
        </w:tc>
        <w:tc>
          <w:tcPr>
            <w:tcW w:w="295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5F1FAECE" w14:textId="5E3B793F"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lastRenderedPageBreak/>
              <w:t>Características de la muestra:</w:t>
            </w:r>
          </w:p>
          <w:p w14:paraId="0C82BEBB" w14:textId="3BAC64C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-Sexo:</w:t>
            </w:r>
            <w:r w:rsidRPr="17F75CBC">
              <w:rPr>
                <w:rFonts w:ascii="Calibri" w:eastAsia="Calibri" w:hAnsi="Calibri" w:cs="Calibri"/>
                <w:sz w:val="22"/>
                <w:szCs w:val="22"/>
              </w:rPr>
              <w:t xml:space="preserve"> 51 mujeres y 23 hombres.</w:t>
            </w:r>
          </w:p>
          <w:p w14:paraId="6D755A81" w14:textId="7138D01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-Edad:</w:t>
            </w:r>
            <w:r w:rsidRPr="17F75CBC">
              <w:rPr>
                <w:rFonts w:ascii="Calibri" w:eastAsia="Calibri" w:hAnsi="Calibri" w:cs="Calibri"/>
                <w:sz w:val="22"/>
                <w:szCs w:val="22"/>
              </w:rPr>
              <w:t xml:space="preserve"> entre 62 y 98 años, con una media de 85,6 años.</w:t>
            </w:r>
          </w:p>
          <w:p w14:paraId="5FA85E9B" w14:textId="33402C2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-Procedencia de ingreso:</w:t>
            </w:r>
            <w:r w:rsidRPr="17F75CBC">
              <w:rPr>
                <w:rFonts w:ascii="Calibri" w:eastAsia="Calibri" w:hAnsi="Calibri" w:cs="Calibri"/>
                <w:sz w:val="22"/>
                <w:szCs w:val="22"/>
              </w:rPr>
              <w:t xml:space="preserve"> otras residencias de ancianos (62,1%), servicios de atención médica descentralizados (27,0%), desde el hogar (9,5%) o desde un hospital (1,4%).</w:t>
            </w:r>
          </w:p>
          <w:p w14:paraId="715F9C5E" w14:textId="46CACD4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-Diagnóstico principal:</w:t>
            </w:r>
            <w:r w:rsidRPr="17F75CBC">
              <w:rPr>
                <w:rFonts w:ascii="Calibri" w:eastAsia="Calibri" w:hAnsi="Calibri" w:cs="Calibri"/>
                <w:sz w:val="22"/>
                <w:szCs w:val="22"/>
              </w:rPr>
              <w:t xml:space="preserve"> 78,3% con demencia</w:t>
            </w:r>
          </w:p>
          <w:p w14:paraId="4F400F1D" w14:textId="3450630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-Condiciones de salud asociadas:</w:t>
            </w:r>
            <w:r w:rsidRPr="17F75CBC">
              <w:rPr>
                <w:rFonts w:ascii="Calibri" w:eastAsia="Calibri" w:hAnsi="Calibri" w:cs="Calibri"/>
                <w:sz w:val="22"/>
                <w:szCs w:val="22"/>
              </w:rPr>
              <w:t xml:space="preserve"> movilidad limitada (37,8%), accidente cerebrovascular (14,8%), diabetes (8,1%) y enfermedades cardíacas (2,7%).</w:t>
            </w:r>
          </w:p>
          <w:p w14:paraId="724BEC50" w14:textId="2B4D2169" w:rsidR="54840834" w:rsidRDefault="54840834" w:rsidP="54840834">
            <w:pPr>
              <w:spacing w:after="240"/>
              <w:jc w:val="both"/>
              <w:rPr>
                <w:rFonts w:ascii="Calibri" w:eastAsia="Calibri" w:hAnsi="Calibri" w:cs="Calibri"/>
                <w:color w:val="0078D4"/>
                <w:sz w:val="22"/>
                <w:szCs w:val="22"/>
              </w:rPr>
            </w:pPr>
            <w:r w:rsidRPr="17F75CBC">
              <w:rPr>
                <w:rFonts w:ascii="Calibri" w:eastAsia="Calibri" w:hAnsi="Calibri" w:cs="Calibri"/>
                <w:b/>
                <w:bCs/>
                <w:sz w:val="22"/>
                <w:szCs w:val="22"/>
              </w:rPr>
              <w:t>-Incontinencia:</w:t>
            </w:r>
            <w:r w:rsidRPr="17F75CBC">
              <w:rPr>
                <w:rFonts w:ascii="Calibri" w:eastAsia="Calibri" w:hAnsi="Calibri" w:cs="Calibri"/>
                <w:sz w:val="22"/>
                <w:szCs w:val="22"/>
              </w:rPr>
              <w:t xml:space="preserve"> urinaria en el 52,7% y fecal en el 39,2%.</w:t>
            </w:r>
          </w:p>
          <w:p w14:paraId="04728B81" w14:textId="7138377B" w:rsidR="54840834" w:rsidRDefault="54840834" w:rsidP="54840834">
            <w:pPr>
              <w:spacing w:after="240"/>
              <w:jc w:val="both"/>
              <w:rPr>
                <w:rFonts w:ascii="Calibri" w:eastAsia="Calibri" w:hAnsi="Calibri" w:cs="Calibri"/>
                <w:sz w:val="22"/>
                <w:szCs w:val="22"/>
              </w:rPr>
            </w:pPr>
            <w:r w:rsidRPr="17F75CBC">
              <w:rPr>
                <w:rFonts w:ascii="Calibri" w:eastAsia="Calibri" w:hAnsi="Calibri" w:cs="Calibri"/>
                <w:sz w:val="22"/>
                <w:szCs w:val="22"/>
              </w:rPr>
              <w:t>El estudio solo utilizó estadística descriptiva por lo que no se aplicaron pruebas de significancia para comparar características de la muestra entre grupos. Por lo tanto, no se evidencian diferencias estadísticamente significativas en las características de la muestra</w:t>
            </w:r>
          </w:p>
          <w:p w14:paraId="43FC4F4A" w14:textId="50B1A5B0"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lastRenderedPageBreak/>
              <w:t xml:space="preserve">Principales resultados que aportan a responder la pregunta estructurada: </w:t>
            </w:r>
            <w:r w:rsidRPr="17F75CBC">
              <w:rPr>
                <w:rFonts w:ascii="Calibri" w:eastAsia="Calibri" w:hAnsi="Calibri" w:cs="Calibri"/>
                <w:color w:val="000000" w:themeColor="text1"/>
                <w:sz w:val="22"/>
                <w:szCs w:val="22"/>
              </w:rPr>
              <w:t xml:space="preserve">Los hallazgos muestran que las intervenciones de enfermería aplicadas (colchón de espuma normal, suplementos nutricionales y protección del talón) fueron limitadas y poco efectivas para la prevención de úlceras por presión, ya que no se observaron diferencias relevantes entre residentes con y sin lesiones en cuanto al tipo de medidas implementadas. </w:t>
            </w:r>
          </w:p>
          <w:p w14:paraId="7152ACE2" w14:textId="3802C1E3"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La alta prevalencia de UPP, sobre todo en zonas de presión como sacro, talón y extremidades, refleja que las acciones realizadas no fueron suficientes para reducir la incidencia.</w:t>
            </w:r>
          </w:p>
          <w:p w14:paraId="1C092890" w14:textId="45E17279"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 xml:space="preserve">Esto sugiere que la atención habitual basada en estrategias generales no garantiza una prevención efectiva, y que serían necesarias intervenciones más específicas y avanzadas como las que podrían ofrecerse mediante visitas domiciliarias de enfermería para lograr un </w:t>
            </w:r>
            <w:r w:rsidRPr="17F75CBC">
              <w:rPr>
                <w:rFonts w:ascii="Calibri" w:eastAsia="Calibri" w:hAnsi="Calibri" w:cs="Calibri"/>
                <w:color w:val="000000" w:themeColor="text1"/>
                <w:sz w:val="22"/>
                <w:szCs w:val="22"/>
              </w:rPr>
              <w:lastRenderedPageBreak/>
              <w:t>impacto real en la prevención y manejo de estas lesiones en adultos mayores postrados.</w:t>
            </w:r>
          </w:p>
        </w:tc>
        <w:tc>
          <w:tcPr>
            <w:tcW w:w="277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6C5E0C0A" w14:textId="37824344"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lastRenderedPageBreak/>
              <w:t>Aportes:</w:t>
            </w:r>
          </w:p>
          <w:p w14:paraId="1F063605" w14:textId="35E03E89"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lastRenderedPageBreak/>
              <w:t>Hay una alta prevalencia de UPP (27%) en un contexto de residencia geriátrica. Se identificaron localizaciones predominantes en dedos de los pies (poco habitual en comparación con otros estudios).</w:t>
            </w:r>
          </w:p>
          <w:p w14:paraId="0C1C9EB3" w14:textId="71B9C235"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La evidencia de aplicación limitada de estrategias preventivas, lo que sugiere necesidad de medidas más estandarizadas.</w:t>
            </w:r>
          </w:p>
          <w:p w14:paraId="1E4DB341" w14:textId="747397B4" w:rsidR="54840834" w:rsidRDefault="54840834" w:rsidP="54840834">
            <w:pPr>
              <w:jc w:val="both"/>
              <w:rPr>
                <w:rFonts w:ascii="Calibri" w:eastAsia="Calibri" w:hAnsi="Calibri" w:cs="Calibri"/>
                <w:color w:val="000000" w:themeColor="text1"/>
                <w:sz w:val="22"/>
                <w:szCs w:val="22"/>
              </w:rPr>
            </w:pPr>
          </w:p>
          <w:p w14:paraId="6853653E" w14:textId="19168535" w:rsidR="54840834" w:rsidRDefault="54840834" w:rsidP="54840834">
            <w:pPr>
              <w:spacing w:before="240" w:after="240"/>
              <w:jc w:val="both"/>
              <w:rPr>
                <w:rFonts w:ascii="Calibri" w:eastAsia="Calibri" w:hAnsi="Calibri" w:cs="Calibri"/>
                <w:color w:val="000000" w:themeColor="text1"/>
                <w:sz w:val="22"/>
                <w:szCs w:val="22"/>
              </w:rPr>
            </w:pPr>
          </w:p>
          <w:p w14:paraId="0B676B12" w14:textId="512A7959" w:rsidR="54840834" w:rsidRDefault="54840834" w:rsidP="54840834">
            <w:pPr>
              <w:jc w:val="both"/>
              <w:rPr>
                <w:rFonts w:ascii="Calibri" w:eastAsia="Calibri" w:hAnsi="Calibri" w:cs="Calibri"/>
                <w:color w:val="000000" w:themeColor="text1"/>
                <w:sz w:val="22"/>
                <w:szCs w:val="22"/>
              </w:rPr>
            </w:pPr>
          </w:p>
          <w:p w14:paraId="21F7A0AD" w14:textId="23E8AC9E" w:rsidR="54840834" w:rsidRDefault="54840834" w:rsidP="54840834">
            <w:pPr>
              <w:jc w:val="both"/>
              <w:rPr>
                <w:rFonts w:ascii="Calibri" w:eastAsia="Calibri" w:hAnsi="Calibri" w:cs="Calibri"/>
                <w:color w:val="000000" w:themeColor="text1"/>
                <w:sz w:val="22"/>
                <w:szCs w:val="22"/>
              </w:rPr>
            </w:pPr>
          </w:p>
          <w:p w14:paraId="43E9EBF1" w14:textId="2F2E3BAC" w:rsidR="54840834" w:rsidRDefault="54840834" w:rsidP="54840834">
            <w:pPr>
              <w:jc w:val="both"/>
              <w:rPr>
                <w:rFonts w:ascii="Calibri" w:eastAsia="Calibri" w:hAnsi="Calibri" w:cs="Calibri"/>
                <w:color w:val="000000" w:themeColor="text1"/>
                <w:sz w:val="22"/>
                <w:szCs w:val="22"/>
              </w:rPr>
            </w:pPr>
          </w:p>
          <w:p w14:paraId="73F00A6B" w14:textId="36EA9EF4" w:rsidR="54840834" w:rsidRDefault="54840834" w:rsidP="54840834">
            <w:pPr>
              <w:jc w:val="both"/>
              <w:rPr>
                <w:rFonts w:ascii="Calibri" w:eastAsia="Calibri" w:hAnsi="Calibri" w:cs="Calibri"/>
                <w:color w:val="000000" w:themeColor="text1"/>
                <w:sz w:val="22"/>
                <w:szCs w:val="22"/>
              </w:rPr>
            </w:pPr>
          </w:p>
          <w:p w14:paraId="36C8FCD7" w14:textId="6EE97811" w:rsidR="54840834" w:rsidRDefault="54840834" w:rsidP="54840834">
            <w:pPr>
              <w:jc w:val="both"/>
              <w:rPr>
                <w:rFonts w:ascii="Calibri" w:eastAsia="Calibri" w:hAnsi="Calibri" w:cs="Calibri"/>
                <w:color w:val="000000" w:themeColor="text1"/>
                <w:sz w:val="22"/>
                <w:szCs w:val="22"/>
              </w:rPr>
            </w:pPr>
          </w:p>
        </w:tc>
        <w:tc>
          <w:tcPr>
            <w:tcW w:w="2838"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90" w:type="dxa"/>
              <w:right w:w="90" w:type="dxa"/>
            </w:tcMar>
          </w:tcPr>
          <w:p w14:paraId="59830A01" w14:textId="0708E061" w:rsidR="54840834" w:rsidRDefault="54840834" w:rsidP="54840834">
            <w:pPr>
              <w:jc w:val="both"/>
              <w:rPr>
                <w:rFonts w:ascii="Calibri" w:eastAsia="Calibri" w:hAnsi="Calibri" w:cs="Calibri"/>
                <w:sz w:val="22"/>
                <w:szCs w:val="22"/>
              </w:rPr>
            </w:pPr>
            <w:r w:rsidRPr="17F75CBC">
              <w:rPr>
                <w:rFonts w:ascii="Calibri" w:eastAsia="Calibri" w:hAnsi="Calibri" w:cs="Calibri"/>
                <w:b/>
                <w:bCs/>
                <w:color w:val="000000" w:themeColor="text1"/>
                <w:sz w:val="22"/>
                <w:szCs w:val="22"/>
              </w:rPr>
              <w:lastRenderedPageBreak/>
              <w:t xml:space="preserve">Conclusiones: </w:t>
            </w:r>
            <w:r w:rsidRPr="17F75CBC">
              <w:rPr>
                <w:rFonts w:ascii="Calibri" w:eastAsia="Calibri" w:hAnsi="Calibri" w:cs="Calibri"/>
                <w:sz w:val="22"/>
                <w:szCs w:val="22"/>
              </w:rPr>
              <w:t xml:space="preserve">Existe una alta prevalencia de UPP en los </w:t>
            </w:r>
            <w:r w:rsidRPr="17F75CBC">
              <w:rPr>
                <w:rFonts w:ascii="Calibri" w:eastAsia="Calibri" w:hAnsi="Calibri" w:cs="Calibri"/>
                <w:sz w:val="22"/>
                <w:szCs w:val="22"/>
              </w:rPr>
              <w:lastRenderedPageBreak/>
              <w:t>residentes, especialmente en los pies. Aunque se implementan medidas preventivas, su aplicación es insuficiente. Se recomienda instaurar paquetes de atención obligatorios y encuestas de prevalencia a nivel nacional.</w:t>
            </w:r>
          </w:p>
          <w:p w14:paraId="4D35C362" w14:textId="70A74952" w:rsidR="54840834" w:rsidRDefault="54840834" w:rsidP="54840834">
            <w:pPr>
              <w:jc w:val="both"/>
              <w:rPr>
                <w:rFonts w:ascii="Calibri" w:eastAsia="Calibri" w:hAnsi="Calibri" w:cs="Calibri"/>
                <w:color w:val="000000" w:themeColor="text1"/>
                <w:sz w:val="22"/>
                <w:szCs w:val="22"/>
              </w:rPr>
            </w:pPr>
          </w:p>
          <w:p w14:paraId="3FA8CF03" w14:textId="30E9129E"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b/>
                <w:bCs/>
                <w:color w:val="000000" w:themeColor="text1"/>
                <w:sz w:val="22"/>
                <w:szCs w:val="22"/>
              </w:rPr>
              <w:t>Limitaciones:</w:t>
            </w:r>
          </w:p>
          <w:p w14:paraId="54C986D7" w14:textId="713334C2" w:rsidR="54840834" w:rsidRDefault="54840834" w:rsidP="54840834">
            <w:pPr>
              <w:jc w:val="both"/>
              <w:rPr>
                <w:rFonts w:ascii="Calibri" w:eastAsia="Calibri" w:hAnsi="Calibri" w:cs="Calibri"/>
                <w:color w:val="000000" w:themeColor="text1"/>
                <w:sz w:val="22"/>
                <w:szCs w:val="22"/>
              </w:rPr>
            </w:pPr>
            <w:r w:rsidRPr="17F75CBC">
              <w:rPr>
                <w:rFonts w:ascii="Calibri" w:eastAsia="Calibri" w:hAnsi="Calibri" w:cs="Calibri"/>
                <w:color w:val="000000" w:themeColor="text1"/>
                <w:sz w:val="22"/>
                <w:szCs w:val="22"/>
              </w:rPr>
              <w:t>No se mencionan</w:t>
            </w:r>
          </w:p>
        </w:tc>
      </w:tr>
    </w:tbl>
    <w:p w14:paraId="594AD181" w14:textId="51AE380D" w:rsidR="2FBF47AF" w:rsidRDefault="2FBF47AF" w:rsidP="54840834">
      <w:pPr>
        <w:pStyle w:val="Ttulo3"/>
        <w:rPr>
          <w:rFonts w:ascii="Calibri" w:eastAsia="Calibri" w:hAnsi="Calibri" w:cs="Calibri"/>
          <w:b/>
          <w:bCs/>
          <w:color w:val="auto"/>
          <w:sz w:val="22"/>
          <w:szCs w:val="22"/>
        </w:rPr>
      </w:pPr>
      <w:bookmarkStart w:id="37" w:name="_Toc1728428383"/>
      <w:r w:rsidRPr="4AEC5A92">
        <w:rPr>
          <w:rFonts w:ascii="Calibri" w:eastAsia="Calibri" w:hAnsi="Calibri" w:cs="Calibri"/>
          <w:b/>
          <w:bCs/>
          <w:color w:val="auto"/>
          <w:sz w:val="22"/>
          <w:szCs w:val="22"/>
        </w:rPr>
        <w:lastRenderedPageBreak/>
        <w:t>Tabla N°4: Análisis articulo N°4</w:t>
      </w:r>
      <w:bookmarkEnd w:id="37"/>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4E55A8A6" w14:textId="77777777" w:rsidTr="17F75CBC">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441E86A" w14:textId="0580D36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Pressure ulcer prevention and treatment interventions in Sub-Saharan Africa: A systematic review (</w:t>
            </w:r>
            <w:r w:rsidR="60336E75" w:rsidRPr="17F75CBC">
              <w:rPr>
                <w:rFonts w:ascii="Calibri" w:eastAsia="Calibri" w:hAnsi="Calibri" w:cs="Calibri"/>
                <w:sz w:val="22"/>
                <w:szCs w:val="22"/>
              </w:rPr>
              <w:t>9</w:t>
            </w:r>
            <w:r w:rsidRPr="17F75CBC">
              <w:rPr>
                <w:rFonts w:ascii="Calibri" w:eastAsia="Calibri" w:hAnsi="Calibri" w:cs="Calibri"/>
                <w:sz w:val="22"/>
                <w:szCs w:val="22"/>
              </w:rPr>
              <w:t>).</w:t>
            </w:r>
          </w:p>
          <w:p w14:paraId="6F7085C9" w14:textId="225CD74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Título español:</w:t>
            </w:r>
            <w:r w:rsidRPr="17F75CBC">
              <w:rPr>
                <w:rFonts w:ascii="Calibri" w:eastAsia="Calibri" w:hAnsi="Calibri" w:cs="Calibri"/>
                <w:sz w:val="22"/>
                <w:szCs w:val="22"/>
              </w:rPr>
              <w:t xml:space="preserve"> Intervenciones de prevención y tratamiento de las úlceras por presión en el África subsahariana: una revisión sistemática</w:t>
            </w:r>
          </w:p>
          <w:p w14:paraId="3D3BD982" w14:textId="09BEF6F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Autor/es: </w:t>
            </w:r>
            <w:r w:rsidRPr="17F75CBC">
              <w:rPr>
                <w:rFonts w:ascii="Calibri" w:eastAsia="Calibri" w:hAnsi="Calibri" w:cs="Calibri"/>
                <w:sz w:val="22"/>
                <w:szCs w:val="22"/>
              </w:rPr>
              <w:t>Julie Zuniga; Margaret Mungai; Lucy Chism; Livia Frost</w:t>
            </w:r>
          </w:p>
          <w:p w14:paraId="19DDD006" w14:textId="0FE20FD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2024</w:t>
            </w:r>
          </w:p>
          <w:p w14:paraId="0BC7A8FF" w14:textId="1D46BB3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xml:space="preserve">: África </w:t>
            </w:r>
          </w:p>
        </w:tc>
      </w:tr>
      <w:tr w:rsidR="54840834" w14:paraId="716363B9"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D4EF86C" w14:textId="570A31B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28F7A38" w14:textId="769BAA9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A4C2BCD" w14:textId="3CB7787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83D0408" w14:textId="0D0487F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48E006B" w14:textId="20ABF07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6DF2E68B"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488A93E" w14:textId="0232562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r w:rsidRPr="17F75CBC">
              <w:rPr>
                <w:rFonts w:ascii="Calibri" w:eastAsia="Calibri" w:hAnsi="Calibri" w:cs="Calibri"/>
                <w:sz w:val="22"/>
                <w:szCs w:val="22"/>
              </w:rPr>
              <w:t>Determinar y describir las intervenciones de prevención y tratamiento de úlceras por presión (PU) evaluadas en el África Subsahariana</w:t>
            </w:r>
          </w:p>
          <w:p w14:paraId="34F62059" w14:textId="3CB9747B" w:rsidR="54840834" w:rsidRDefault="54840834" w:rsidP="54840834">
            <w:pPr>
              <w:jc w:val="both"/>
              <w:rPr>
                <w:rFonts w:ascii="Calibri" w:eastAsia="Calibri" w:hAnsi="Calibri" w:cs="Calibri"/>
                <w:sz w:val="22"/>
                <w:szCs w:val="22"/>
              </w:rPr>
            </w:pPr>
          </w:p>
          <w:p w14:paraId="2B26561A" w14:textId="5D99570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4ED09FF" w14:textId="0ECE13C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Revisión sistemática.</w:t>
            </w:r>
          </w:p>
          <w:p w14:paraId="0141B4D8" w14:textId="5E484AD1" w:rsidR="54840834" w:rsidRDefault="54840834" w:rsidP="54840834">
            <w:pPr>
              <w:jc w:val="both"/>
              <w:rPr>
                <w:rFonts w:ascii="Calibri" w:eastAsia="Calibri" w:hAnsi="Calibri" w:cs="Calibri"/>
                <w:sz w:val="22"/>
                <w:szCs w:val="22"/>
              </w:rPr>
            </w:pPr>
          </w:p>
          <w:p w14:paraId="5ED44EF6" w14:textId="6CB2683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Trayectoria de búsqueda: </w:t>
            </w:r>
            <w:r w:rsidRPr="17F75CBC">
              <w:rPr>
                <w:rFonts w:ascii="Calibri" w:eastAsia="Calibri" w:hAnsi="Calibri" w:cs="Calibri"/>
                <w:sz w:val="22"/>
                <w:szCs w:val="22"/>
              </w:rPr>
              <w:t xml:space="preserve">Se realizó una búsqueda en PubMed, CINAHL y WOS, usando términos relacionados con úlceras por presión, cuidado de heridas, prevención e intervenciones en África Subsahariana. Se incluyeron estudios primarios en inglés, incluyendo ensayos controlados, cuasi-experimentales y estudios de casos y controles. </w:t>
            </w:r>
          </w:p>
          <w:p w14:paraId="2E36497E" w14:textId="21A204FD" w:rsidR="54840834" w:rsidRDefault="54840834" w:rsidP="54840834">
            <w:pPr>
              <w:jc w:val="both"/>
              <w:rPr>
                <w:rFonts w:ascii="Calibri" w:eastAsia="Calibri" w:hAnsi="Calibri" w:cs="Calibri"/>
                <w:sz w:val="22"/>
                <w:szCs w:val="22"/>
              </w:rPr>
            </w:pPr>
          </w:p>
          <w:p w14:paraId="1B446425" w14:textId="1AABD7A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Trayectoria de selección:</w:t>
            </w:r>
            <w:r w:rsidRPr="17F75CBC">
              <w:rPr>
                <w:rFonts w:ascii="Calibri" w:eastAsia="Calibri" w:hAnsi="Calibri" w:cs="Calibri"/>
                <w:sz w:val="22"/>
                <w:szCs w:val="22"/>
              </w:rPr>
              <w:t xml:space="preserve"> La búsqueda inicial identificó 5.893 artículos, de los cuales se eliminaron 386 duplicados, quedando 5.507 </w:t>
            </w:r>
            <w:r w:rsidRPr="17F75CBC">
              <w:rPr>
                <w:rFonts w:ascii="Calibri" w:eastAsia="Calibri" w:hAnsi="Calibri" w:cs="Calibri"/>
                <w:sz w:val="22"/>
                <w:szCs w:val="22"/>
              </w:rPr>
              <w:lastRenderedPageBreak/>
              <w:t>registros para el cribado de títulos y resúmenes, eliminándose 5.417. Después, se revisaron 90 textos completos, 9 cumplieron con los criterios de inclusión y se incorporaron al análisis final.</w:t>
            </w:r>
          </w:p>
          <w:p w14:paraId="0CB69546" w14:textId="1F15DB50" w:rsidR="54840834" w:rsidRDefault="54840834" w:rsidP="54840834">
            <w:pPr>
              <w:jc w:val="both"/>
              <w:rPr>
                <w:rFonts w:ascii="Calibri" w:eastAsia="Calibri" w:hAnsi="Calibri" w:cs="Calibri"/>
                <w:sz w:val="22"/>
                <w:szCs w:val="22"/>
              </w:rPr>
            </w:pPr>
          </w:p>
          <w:p w14:paraId="7D0AD31A" w14:textId="58F442A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Artículos analizados:</w:t>
            </w:r>
            <w:r w:rsidRPr="17F75CBC">
              <w:rPr>
                <w:rFonts w:ascii="Calibri" w:eastAsia="Calibri" w:hAnsi="Calibri" w:cs="Calibri"/>
                <w:sz w:val="22"/>
                <w:szCs w:val="22"/>
              </w:rPr>
              <w:t xml:space="preserve"> </w:t>
            </w:r>
          </w:p>
          <w:p w14:paraId="21F4A3C9" w14:textId="66AAD7D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3 de prevención (uso de colchones/matriceras de agua improvisados y políticas de prevención en lesiones medulares).</w:t>
            </w:r>
          </w:p>
          <w:p w14:paraId="227D0DEA" w14:textId="65CF5F6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6 de tratamiento (terapias de presión negativa simplificadas, vendajes de bajo costo como azúcar o apósitos locales, y compresiones con materiales accesibles).</w:t>
            </w:r>
          </w:p>
          <w:p w14:paraId="7D5957CC" w14:textId="6412E35B" w:rsidR="54840834" w:rsidRDefault="54840834" w:rsidP="54840834">
            <w:pPr>
              <w:jc w:val="both"/>
              <w:rPr>
                <w:rFonts w:ascii="Calibri" w:eastAsia="Calibri" w:hAnsi="Calibri" w:cs="Calibri"/>
                <w:sz w:val="22"/>
                <w:szCs w:val="22"/>
              </w:rPr>
            </w:pPr>
          </w:p>
          <w:p w14:paraId="16C15FDB" w14:textId="78EFFE7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Procedimiento de recolección de datos</w:t>
            </w:r>
            <w:r w:rsidRPr="17F75CBC">
              <w:rPr>
                <w:rFonts w:ascii="Calibri" w:eastAsia="Calibri" w:hAnsi="Calibri" w:cs="Calibri"/>
                <w:sz w:val="22"/>
                <w:szCs w:val="22"/>
              </w:rPr>
              <w:t>: Se evaluó la calidad metodológica de los estudios incluidos utilizando la herramienta CASPe y NOSC</w:t>
            </w:r>
          </w:p>
          <w:p w14:paraId="5E3E46C6" w14:textId="32394369" w:rsidR="54840834" w:rsidRDefault="54840834" w:rsidP="54840834">
            <w:pPr>
              <w:jc w:val="both"/>
              <w:rPr>
                <w:rFonts w:ascii="Calibri" w:eastAsia="Calibri" w:hAnsi="Calibri" w:cs="Calibri"/>
                <w:sz w:val="22"/>
                <w:szCs w:val="22"/>
              </w:rPr>
            </w:pPr>
          </w:p>
          <w:p w14:paraId="4E579485" w14:textId="5949C19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Análisis:</w:t>
            </w:r>
            <w:r w:rsidRPr="17F75CBC">
              <w:rPr>
                <w:rFonts w:ascii="Calibri" w:eastAsia="Calibri" w:hAnsi="Calibri" w:cs="Calibri"/>
                <w:sz w:val="22"/>
                <w:szCs w:val="22"/>
              </w:rPr>
              <w:t xml:space="preserve">  El análisis, realizado de forma independiente, incluyó métodos estadísticos </w:t>
            </w:r>
            <w:r w:rsidRPr="17F75CBC">
              <w:rPr>
                <w:rFonts w:ascii="Calibri" w:eastAsia="Calibri" w:hAnsi="Calibri" w:cs="Calibri"/>
                <w:sz w:val="22"/>
                <w:szCs w:val="22"/>
              </w:rPr>
              <w:lastRenderedPageBreak/>
              <w:t>y cualitativos para explorar la prevención de lesiones por presión y las prácticas de enfermería. El análisis cualitativo examinó datos no numéricos (entrevistas, grupos focales, encuestas abiertas) para identificar temas y patrones.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CEBA966" w14:textId="5A90CE93"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b/>
                <w:bCs/>
                <w:sz w:val="22"/>
                <w:szCs w:val="22"/>
              </w:rPr>
              <w:lastRenderedPageBreak/>
              <w:t xml:space="preserve">Principales resultados que aportan a responder la pregunta estructurada: </w:t>
            </w:r>
          </w:p>
          <w:p w14:paraId="6BE85ED5" w14:textId="6157EA52"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Se incorporaron 9 estudios sobre la prevención y tratamiento de LPP, los cuales</w:t>
            </w:r>
            <w:r w:rsidRPr="17F75CBC">
              <w:rPr>
                <w:rFonts w:ascii="Calibri" w:eastAsia="Calibri" w:hAnsi="Calibri" w:cs="Calibri"/>
                <w:b/>
                <w:bCs/>
                <w:sz w:val="22"/>
                <w:szCs w:val="22"/>
              </w:rPr>
              <w:t xml:space="preserve"> </w:t>
            </w:r>
            <w:r w:rsidRPr="17F75CBC">
              <w:rPr>
                <w:rFonts w:ascii="Calibri" w:eastAsia="Calibri" w:hAnsi="Calibri" w:cs="Calibri"/>
                <w:sz w:val="22"/>
                <w:szCs w:val="22"/>
              </w:rPr>
              <w:t>incluyeron: Intervenciones de bajo costo y con materiales locales (como colchones de agua improvisados, vendajes con azúcar o apósitos caseros) demostraron ser eficaces en la prevención y tratamiento de úlceras por presión en contextos de recursos limitados.</w:t>
            </w:r>
          </w:p>
          <w:p w14:paraId="126A4D8B" w14:textId="15B606F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 </w:t>
            </w:r>
          </w:p>
          <w:p w14:paraId="2F7A10C5" w14:textId="3711788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Tecnologías simples de presión negativa (dispositivos no eléctricos y de bajo costo) contribuyeron a mejorar la </w:t>
            </w:r>
            <w:r w:rsidRPr="17F75CBC">
              <w:rPr>
                <w:rFonts w:ascii="Calibri" w:eastAsia="Calibri" w:hAnsi="Calibri" w:cs="Calibri"/>
                <w:sz w:val="22"/>
                <w:szCs w:val="22"/>
              </w:rPr>
              <w:lastRenderedPageBreak/>
              <w:t>cicatrización, disminuir infecciones y facilitar la atención en entornos con escasez de recursos.</w:t>
            </w:r>
          </w:p>
          <w:p w14:paraId="63F80B23" w14:textId="69A959E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 </w:t>
            </w:r>
          </w:p>
          <w:p w14:paraId="5AE704EB" w14:textId="2706FD2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Camas o colchones con agua (tanto comerciales como improvisados) redujeron significativamente la incidencia de úlceras por presión en pacientes con lesiones medulares y prolongadas estancias hospitalarias.</w:t>
            </w:r>
          </w:p>
          <w:p w14:paraId="009D27C3" w14:textId="0FAE171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 </w:t>
            </w:r>
          </w:p>
          <w:p w14:paraId="343636BB" w14:textId="156FB63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Las políticas multifactoriales de prevención (educación en reposicionamiento, cuidado de piel, nutrición y seguimiento) también mostraron beneficios, aunque requieren mayor evaluación de su eficacia</w:t>
            </w:r>
          </w:p>
          <w:p w14:paraId="003B86C0" w14:textId="53383C89" w:rsidR="54840834" w:rsidRDefault="54840834" w:rsidP="54840834">
            <w:pPr>
              <w:jc w:val="both"/>
              <w:rPr>
                <w:rFonts w:ascii="Calibri" w:eastAsia="Calibri" w:hAnsi="Calibri" w:cs="Calibri"/>
                <w:sz w:val="22"/>
                <w:szCs w:val="22"/>
              </w:rPr>
            </w:pPr>
          </w:p>
          <w:p w14:paraId="14A5B8CA" w14:textId="353083E5" w:rsidR="54840834" w:rsidRDefault="54840834" w:rsidP="54840834">
            <w:pPr>
              <w:jc w:val="both"/>
              <w:rPr>
                <w:rFonts w:ascii="Calibri" w:eastAsia="Calibri" w:hAnsi="Calibri" w:cs="Calibri"/>
                <w:color w:val="000000" w:themeColor="text1"/>
                <w:sz w:val="22"/>
                <w:szCs w:val="22"/>
              </w:rPr>
            </w:pPr>
          </w:p>
          <w:p w14:paraId="64CCB597" w14:textId="66BD7AA1"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90C6C30" w14:textId="2F53CEF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p>
          <w:p w14:paraId="1CFCF803" w14:textId="79EF546D"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-Identifica que intervenciones de bajo costo y con materiales locales pueden ser efectivas en la práctica clínica.</w:t>
            </w:r>
          </w:p>
          <w:p w14:paraId="3F463BDC" w14:textId="66A0D342"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 xml:space="preserve">-La educación para prevenir las UPP debe incluir seis elementos: superficies de cama, reposicionamiento, cuidado de la piel, nutrición, apósitos para el cuidado de heridas y atención de seguimiento.  </w:t>
            </w:r>
          </w:p>
          <w:p w14:paraId="343DFDA1" w14:textId="226B3423"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-Utilización de camas de agua simple disminuyen la prevalencia de UPP.</w:t>
            </w:r>
          </w:p>
          <w:p w14:paraId="3091188B" w14:textId="156720D2"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lastRenderedPageBreak/>
              <w:t>-Señala una brecha en la literatura, lo que genera oportunidades para el desarrollo de investigación futura.</w:t>
            </w:r>
          </w:p>
          <w:p w14:paraId="478B3848" w14:textId="33EC7B4B" w:rsidR="54840834" w:rsidRDefault="54840834" w:rsidP="54840834">
            <w:pPr>
              <w:jc w:val="both"/>
              <w:rPr>
                <w:rFonts w:ascii="Calibri" w:eastAsia="Calibri" w:hAnsi="Calibri" w:cs="Calibri"/>
                <w:sz w:val="22"/>
                <w:szCs w:val="22"/>
              </w:rPr>
            </w:pPr>
          </w:p>
          <w:p w14:paraId="1848C3A1" w14:textId="512093E3" w:rsidR="54840834" w:rsidRDefault="54840834" w:rsidP="54840834">
            <w:pPr>
              <w:spacing w:before="240" w:after="240"/>
              <w:jc w:val="both"/>
              <w:rPr>
                <w:rFonts w:ascii="Calibri" w:eastAsia="Calibri" w:hAnsi="Calibri" w:cs="Calibri"/>
                <w:sz w:val="22"/>
                <w:szCs w:val="22"/>
              </w:rPr>
            </w:pPr>
          </w:p>
          <w:p w14:paraId="726C5E15" w14:textId="151C6120" w:rsidR="54840834" w:rsidRDefault="54840834" w:rsidP="54840834">
            <w:pPr>
              <w:jc w:val="both"/>
              <w:rPr>
                <w:rFonts w:ascii="Calibri" w:eastAsia="Calibri" w:hAnsi="Calibri" w:cs="Calibri"/>
                <w:sz w:val="22"/>
                <w:szCs w:val="22"/>
              </w:rPr>
            </w:pPr>
          </w:p>
          <w:p w14:paraId="3789D1ED" w14:textId="3B9A0755" w:rsidR="54840834" w:rsidRDefault="54840834" w:rsidP="54840834">
            <w:pPr>
              <w:jc w:val="both"/>
              <w:rPr>
                <w:rFonts w:ascii="Calibri" w:eastAsia="Calibri" w:hAnsi="Calibri" w:cs="Calibri"/>
                <w:sz w:val="22"/>
                <w:szCs w:val="22"/>
              </w:rPr>
            </w:pPr>
          </w:p>
          <w:p w14:paraId="5D61C682" w14:textId="079986D2" w:rsidR="54840834" w:rsidRDefault="54840834" w:rsidP="54840834">
            <w:pPr>
              <w:jc w:val="both"/>
              <w:rPr>
                <w:rFonts w:ascii="Calibri" w:eastAsia="Calibri" w:hAnsi="Calibri" w:cs="Calibri"/>
                <w:sz w:val="22"/>
                <w:szCs w:val="22"/>
              </w:rPr>
            </w:pPr>
          </w:p>
          <w:p w14:paraId="5B2DE2BF" w14:textId="7B1E3235" w:rsidR="54840834" w:rsidRDefault="54840834" w:rsidP="54840834">
            <w:pPr>
              <w:jc w:val="both"/>
              <w:rPr>
                <w:rFonts w:ascii="Calibri" w:eastAsia="Calibri" w:hAnsi="Calibri" w:cs="Calibri"/>
                <w:sz w:val="22"/>
                <w:szCs w:val="22"/>
              </w:rPr>
            </w:pPr>
          </w:p>
          <w:p w14:paraId="7FCD53CC" w14:textId="07D60075"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0123C68" w14:textId="0B96D3F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Conclusiones:</w:t>
            </w:r>
            <w:r w:rsidRPr="17F75CBC">
              <w:rPr>
                <w:rFonts w:ascii="Calibri" w:eastAsia="Calibri" w:hAnsi="Calibri" w:cs="Calibri"/>
                <w:sz w:val="22"/>
                <w:szCs w:val="22"/>
              </w:rPr>
              <w:t xml:space="preserve"> Las intervenciones preventivas se centraron en proporcionar superficies de apoyo a los puntos de presión y utilizar aplicaciones tópicas disponibles localmente en las UP. </w:t>
            </w:r>
            <w:r w:rsidRPr="17F75CBC">
              <w:rPr>
                <w:rFonts w:ascii="Calibri" w:eastAsia="Calibri" w:hAnsi="Calibri" w:cs="Calibri"/>
                <w:b/>
                <w:bCs/>
                <w:sz w:val="22"/>
                <w:szCs w:val="22"/>
              </w:rPr>
              <w:t xml:space="preserve"> </w:t>
            </w:r>
          </w:p>
          <w:p w14:paraId="0F868545" w14:textId="4581911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Hay necesidad de que los profesionales de enfermería diseñen, validen y compartan intervenciones de prevención de úlceras por presión adaptadas al contexto del África Subsahariana, usando materiales locales y estrategias de bajo costo.</w:t>
            </w:r>
          </w:p>
          <w:p w14:paraId="30983B65" w14:textId="354791A1" w:rsidR="54840834" w:rsidRDefault="54840834" w:rsidP="54840834">
            <w:pPr>
              <w:jc w:val="both"/>
              <w:rPr>
                <w:rFonts w:ascii="Calibri" w:eastAsia="Calibri" w:hAnsi="Calibri" w:cs="Calibri"/>
                <w:sz w:val="22"/>
                <w:szCs w:val="22"/>
              </w:rPr>
            </w:pPr>
          </w:p>
          <w:p w14:paraId="20955017" w14:textId="778B98E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Limitaciones: </w:t>
            </w:r>
            <w:r w:rsidRPr="17F75CBC">
              <w:rPr>
                <w:rFonts w:ascii="Calibri" w:eastAsia="Calibri" w:hAnsi="Calibri" w:cs="Calibri"/>
                <w:sz w:val="22"/>
                <w:szCs w:val="22"/>
              </w:rPr>
              <w:t>No se mencionan.</w:t>
            </w:r>
          </w:p>
        </w:tc>
      </w:tr>
    </w:tbl>
    <w:p w14:paraId="42C2407F" w14:textId="65F6B0EC" w:rsidR="2FBF47AF" w:rsidRDefault="2FBF47AF" w:rsidP="54840834">
      <w:pPr>
        <w:pStyle w:val="Ttulo3"/>
        <w:spacing w:line="259" w:lineRule="auto"/>
        <w:rPr>
          <w:rFonts w:ascii="Calibri" w:eastAsia="Calibri" w:hAnsi="Calibri" w:cs="Calibri"/>
          <w:b/>
          <w:bCs/>
          <w:color w:val="auto"/>
          <w:sz w:val="22"/>
          <w:szCs w:val="22"/>
        </w:rPr>
      </w:pPr>
      <w:bookmarkStart w:id="38" w:name="_Toc600412736"/>
      <w:r w:rsidRPr="4AEC5A92">
        <w:rPr>
          <w:rFonts w:ascii="Calibri" w:eastAsia="Calibri" w:hAnsi="Calibri" w:cs="Calibri"/>
          <w:b/>
          <w:bCs/>
          <w:color w:val="auto"/>
          <w:sz w:val="22"/>
          <w:szCs w:val="22"/>
        </w:rPr>
        <w:lastRenderedPageBreak/>
        <w:t>Tabla N°5: Análisis articulo N°5</w:t>
      </w:r>
      <w:bookmarkEnd w:id="38"/>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22126445" w14:textId="77777777" w:rsidTr="17F75CBC">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CAEE4DB" w14:textId="57FB98F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Efectividad del programa de atención domiciliaria en el cuidado de úlceras por presión (</w:t>
            </w:r>
            <w:r w:rsidR="35376345" w:rsidRPr="17F75CBC">
              <w:rPr>
                <w:rFonts w:ascii="Calibri" w:eastAsia="Calibri" w:hAnsi="Calibri" w:cs="Calibri"/>
                <w:sz w:val="22"/>
                <w:szCs w:val="22"/>
              </w:rPr>
              <w:t>10</w:t>
            </w:r>
            <w:r w:rsidRPr="17F75CBC">
              <w:rPr>
                <w:rFonts w:ascii="Calibri" w:eastAsia="Calibri" w:hAnsi="Calibri" w:cs="Calibri"/>
                <w:sz w:val="22"/>
                <w:szCs w:val="22"/>
              </w:rPr>
              <w:t xml:space="preserve">) </w:t>
            </w:r>
          </w:p>
          <w:p w14:paraId="10223411" w14:textId="7583B60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Yohanna Ivette Franco Valdez, Susan Haydee Gonzales Saldaña</w:t>
            </w:r>
          </w:p>
          <w:p w14:paraId="57CDDF60" w14:textId="09632CB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2019</w:t>
            </w:r>
          </w:p>
          <w:p w14:paraId="145FB3E9" w14:textId="60A39BAC" w:rsidR="54840834" w:rsidRDefault="54840834" w:rsidP="54840834">
            <w:pPr>
              <w:spacing w:after="240"/>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Chile, España, Argentina, Costa Rica, Brasil, México.</w:t>
            </w:r>
          </w:p>
        </w:tc>
      </w:tr>
      <w:tr w:rsidR="54840834" w14:paraId="00012590"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E7177AB" w14:textId="36EBB04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E483FED" w14:textId="5270BDA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EF65C6C" w14:textId="6B36F58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4D562D5" w14:textId="6D6B304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6FD5C5F" w14:textId="5A66F1C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3465B22D"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55FC944" w14:textId="5B6C541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p>
          <w:p w14:paraId="1EFB368F" w14:textId="48E0CAC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Analizar evidencias de la efectividad de los programas de las visitas domiciliarias en el cuidado de las UPP.</w:t>
            </w:r>
          </w:p>
          <w:p w14:paraId="29F8F465" w14:textId="6C232287" w:rsidR="54840834" w:rsidRDefault="54840834" w:rsidP="54840834">
            <w:pPr>
              <w:jc w:val="both"/>
              <w:rPr>
                <w:rFonts w:ascii="Calibri" w:eastAsia="Calibri" w:hAnsi="Calibri" w:cs="Calibri"/>
                <w:sz w:val="22"/>
                <w:szCs w:val="22"/>
              </w:rPr>
            </w:pPr>
          </w:p>
          <w:p w14:paraId="10877473" w14:textId="407718E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8E4CCE1" w14:textId="775DC5F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 xml:space="preserve">Revisión Sistemática </w:t>
            </w:r>
          </w:p>
          <w:p w14:paraId="06003FC7" w14:textId="557087DF" w:rsidR="54840834" w:rsidRDefault="54840834" w:rsidP="54840834">
            <w:pPr>
              <w:jc w:val="both"/>
              <w:rPr>
                <w:rFonts w:ascii="Calibri" w:eastAsia="Calibri" w:hAnsi="Calibri" w:cs="Calibri"/>
                <w:sz w:val="22"/>
                <w:szCs w:val="22"/>
              </w:rPr>
            </w:pPr>
          </w:p>
          <w:p w14:paraId="6126811E" w14:textId="3110697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Trayectoria de búsqueda: </w:t>
            </w:r>
            <w:r w:rsidRPr="17F75CBC">
              <w:rPr>
                <w:rFonts w:ascii="Calibri" w:eastAsia="Calibri" w:hAnsi="Calibri" w:cs="Calibri"/>
                <w:sz w:val="22"/>
                <w:szCs w:val="22"/>
              </w:rPr>
              <w:t xml:space="preserve">Se realizó una búsqueda sistemática en bases de datos como PubMed, Medline, Elsevier, LILACS, LIPECS, SciELO y Science Direct, restringida a artículos con texto completo en español, inglés y portugués. Los estudios seleccionados fueron sometidos a una lectura crítica utilizando la evaluación de GRADE para </w:t>
            </w:r>
            <w:r w:rsidRPr="17F75CBC">
              <w:rPr>
                <w:rFonts w:ascii="Calibri" w:eastAsia="Calibri" w:hAnsi="Calibri" w:cs="Calibri"/>
                <w:sz w:val="22"/>
                <w:szCs w:val="22"/>
              </w:rPr>
              <w:lastRenderedPageBreak/>
              <w:t>identificar su grado de evidencia.</w:t>
            </w:r>
          </w:p>
          <w:p w14:paraId="50F9B992" w14:textId="4E82525B" w:rsidR="54840834" w:rsidRDefault="54840834" w:rsidP="54840834">
            <w:pPr>
              <w:jc w:val="both"/>
              <w:rPr>
                <w:rFonts w:ascii="Calibri" w:eastAsia="Calibri" w:hAnsi="Calibri" w:cs="Calibri"/>
                <w:sz w:val="22"/>
                <w:szCs w:val="22"/>
              </w:rPr>
            </w:pPr>
          </w:p>
          <w:p w14:paraId="41A48096" w14:textId="1148259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Trayectoria de selección:</w:t>
            </w:r>
            <w:r w:rsidRPr="17F75CBC">
              <w:rPr>
                <w:rFonts w:ascii="Calibri" w:eastAsia="Calibri" w:hAnsi="Calibri" w:cs="Calibri"/>
                <w:sz w:val="22"/>
                <w:szCs w:val="22"/>
              </w:rPr>
              <w:t xml:space="preserve"> el estudio no menciona trayectoria de búsqueda de artículos encontrados. Selecciona 10 estudios que cumplían con los criterios de inclusión. Estos estudios provenían de Brasil (30%), España (20%), Chile (20%), Argentina (10%), Costa Rica (10%) y México (10%). La mayoría de los estudios eran revisiones sistemáticas (30%), seguidas por estudios cuantitativos descriptivos y un estudio clínico experimental. El 100% de los artículos analizados afirmaron que los cuidados en úlceras por presión son efectivos en atención domiciliaria.</w:t>
            </w:r>
          </w:p>
          <w:p w14:paraId="68048D0A" w14:textId="00459E29" w:rsidR="54840834" w:rsidRDefault="54840834" w:rsidP="54840834">
            <w:pPr>
              <w:jc w:val="both"/>
              <w:rPr>
                <w:rFonts w:ascii="Calibri" w:eastAsia="Calibri" w:hAnsi="Calibri" w:cs="Calibri"/>
                <w:sz w:val="22"/>
                <w:szCs w:val="22"/>
              </w:rPr>
            </w:pPr>
          </w:p>
          <w:p w14:paraId="19CC10D5" w14:textId="0FF273F0"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Artículos analizados: se seleccionaron 10 artículos según las normas técnicas de la bioética en la investigación y cada uno cumpliera con las normas éticas.</w:t>
            </w:r>
          </w:p>
          <w:p w14:paraId="68B02E7D" w14:textId="13BC1650" w:rsidR="54840834" w:rsidRDefault="54840834" w:rsidP="54840834">
            <w:pPr>
              <w:jc w:val="both"/>
              <w:rPr>
                <w:rFonts w:ascii="Calibri" w:eastAsia="Calibri" w:hAnsi="Calibri" w:cs="Calibri"/>
                <w:sz w:val="22"/>
                <w:szCs w:val="22"/>
              </w:rPr>
            </w:pPr>
          </w:p>
          <w:p w14:paraId="7EA14052" w14:textId="38B0D86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Procedimiento de recolección de datos</w:t>
            </w:r>
            <w:r w:rsidRPr="17F75CBC">
              <w:rPr>
                <w:rFonts w:ascii="Calibri" w:eastAsia="Calibri" w:hAnsi="Calibri" w:cs="Calibri"/>
                <w:sz w:val="22"/>
                <w:szCs w:val="22"/>
              </w:rPr>
              <w:t>: Se realizó una revisión bibliográfica de artículos de investigaciones nacionales e internacionales que tuvieron como tema principal la efectividad del programa de atención domiciliaria en el cuidado de úlceras por presión. Se incluyeron los artículos más relevantes según su nivel de evidencia y se excluyeron los menos pertinentes.</w:t>
            </w:r>
          </w:p>
          <w:p w14:paraId="790603DD" w14:textId="6157F07E" w:rsidR="54840834" w:rsidRDefault="54840834" w:rsidP="54840834">
            <w:pPr>
              <w:jc w:val="both"/>
              <w:rPr>
                <w:rFonts w:ascii="Calibri" w:eastAsia="Calibri" w:hAnsi="Calibri" w:cs="Calibri"/>
                <w:sz w:val="22"/>
                <w:szCs w:val="22"/>
              </w:rPr>
            </w:pPr>
          </w:p>
          <w:p w14:paraId="11AA2CCA" w14:textId="7828D77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Análisis:</w:t>
            </w:r>
            <w:r w:rsidRPr="17F75CBC">
              <w:rPr>
                <w:rFonts w:ascii="Calibri" w:eastAsia="Calibri" w:hAnsi="Calibri" w:cs="Calibri"/>
                <w:sz w:val="22"/>
                <w:szCs w:val="22"/>
              </w:rPr>
              <w:t xml:space="preserve"> Se utilizó la evaluación de GRADE para identificar el grado de evidencia de cada estudio.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3585CC7" w14:textId="62C19A1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Principales resultados que aportan a responder la pregunta estructurada:</w:t>
            </w:r>
          </w:p>
          <w:p w14:paraId="0F9C3BBA" w14:textId="645EB82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Los resultados obtenidos del estudio relevan que el programa de atención domiciliaria es efectivo para el cuidado de las ulceras por presión. </w:t>
            </w:r>
          </w:p>
          <w:p w14:paraId="225218BE" w14:textId="5E167384"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t>Promueve bienestar y satisfacción</w:t>
            </w:r>
          </w:p>
          <w:p w14:paraId="0B437D26" w14:textId="7BDC0172"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t>Minimizo complicaciones de la herida</w:t>
            </w:r>
          </w:p>
          <w:p w14:paraId="5DDB845F" w14:textId="1B618DB0"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t>Mejoro autocuidado de los pacientes</w:t>
            </w:r>
          </w:p>
          <w:p w14:paraId="318DB233" w14:textId="21B60DA5"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lastRenderedPageBreak/>
              <w:t>Reducen efectos adversos en salud</w:t>
            </w:r>
          </w:p>
          <w:p w14:paraId="5A51795F" w14:textId="35425BA6"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t>La enfermera toma un rol importante en la atención contando con sus marcos teóricos y técnicos adecuados e instrumentos de valoración objetivos y validados.</w:t>
            </w:r>
          </w:p>
          <w:p w14:paraId="08766A6C" w14:textId="1ED15BAE" w:rsidR="54840834" w:rsidRDefault="54840834" w:rsidP="54840834">
            <w:pPr>
              <w:pStyle w:val="Prrafodelista"/>
              <w:numPr>
                <w:ilvl w:val="0"/>
                <w:numId w:val="8"/>
              </w:numPr>
              <w:jc w:val="both"/>
              <w:rPr>
                <w:rFonts w:ascii="Calibri" w:eastAsia="Calibri" w:hAnsi="Calibri" w:cs="Calibri"/>
                <w:sz w:val="22"/>
                <w:szCs w:val="22"/>
              </w:rPr>
            </w:pPr>
            <w:r w:rsidRPr="17F75CBC">
              <w:rPr>
                <w:rFonts w:ascii="Calibri" w:eastAsia="Calibri" w:hAnsi="Calibri" w:cs="Calibri"/>
                <w:sz w:val="22"/>
                <w:szCs w:val="22"/>
              </w:rPr>
              <w:t>La visita domiciliaria baja la incidencia de las UPP</w:t>
            </w:r>
          </w:p>
          <w:p w14:paraId="58376F43" w14:textId="09C7A09B" w:rsidR="54840834" w:rsidRDefault="54840834" w:rsidP="54840834">
            <w:pPr>
              <w:jc w:val="both"/>
              <w:rPr>
                <w:rFonts w:ascii="Calibri" w:eastAsia="Calibri" w:hAnsi="Calibri" w:cs="Calibri"/>
                <w:color w:val="000000" w:themeColor="text1"/>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DE8BB8D" w14:textId="2768F71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p>
          <w:p w14:paraId="13E07053" w14:textId="5BCE70C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búsqueda en las bases de datos evidencia la efectividad de las visitas domiciliaria en el cuidado de las UPP.</w:t>
            </w:r>
          </w:p>
          <w:p w14:paraId="26A8C3D1" w14:textId="2979CEBC" w:rsidR="54840834" w:rsidRDefault="54840834" w:rsidP="54840834">
            <w:pPr>
              <w:spacing w:before="240" w:after="240"/>
              <w:jc w:val="both"/>
              <w:rPr>
                <w:rFonts w:ascii="Calibri" w:eastAsia="Calibri" w:hAnsi="Calibri" w:cs="Calibri"/>
                <w:sz w:val="22"/>
                <w:szCs w:val="22"/>
              </w:rPr>
            </w:pPr>
          </w:p>
          <w:p w14:paraId="291482F1" w14:textId="32A87E56" w:rsidR="54840834" w:rsidRDefault="54840834" w:rsidP="54840834">
            <w:pPr>
              <w:jc w:val="both"/>
              <w:rPr>
                <w:rFonts w:ascii="Calibri" w:eastAsia="Calibri" w:hAnsi="Calibri" w:cs="Calibri"/>
                <w:sz w:val="22"/>
                <w:szCs w:val="22"/>
              </w:rPr>
            </w:pPr>
          </w:p>
          <w:p w14:paraId="49BEDAE5" w14:textId="673696C8" w:rsidR="54840834" w:rsidRDefault="54840834" w:rsidP="54840834">
            <w:pPr>
              <w:jc w:val="both"/>
              <w:rPr>
                <w:rFonts w:ascii="Calibri" w:eastAsia="Calibri" w:hAnsi="Calibri" w:cs="Calibri"/>
                <w:sz w:val="22"/>
                <w:szCs w:val="22"/>
              </w:rPr>
            </w:pPr>
          </w:p>
          <w:p w14:paraId="0A5CAC5B" w14:textId="70F99A12"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8DBA3A4" w14:textId="6C60E54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Conclusiones: </w:t>
            </w:r>
          </w:p>
          <w:p w14:paraId="0FD3914C" w14:textId="33A84BC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Los 10 artículos seleccionados evidencian la efectividad del programa de visitas domiciliarias ya que mostro efectividad y calidad en el cuidado de UPP, además de aportar el desarrollo y visibilidad disciplinar.</w:t>
            </w:r>
          </w:p>
          <w:p w14:paraId="013ABD13" w14:textId="0D201BC8" w:rsidR="54840834" w:rsidRDefault="54840834" w:rsidP="54840834">
            <w:pPr>
              <w:jc w:val="both"/>
              <w:rPr>
                <w:rFonts w:ascii="Calibri" w:eastAsia="Calibri" w:hAnsi="Calibri" w:cs="Calibri"/>
                <w:sz w:val="22"/>
                <w:szCs w:val="22"/>
              </w:rPr>
            </w:pPr>
          </w:p>
          <w:p w14:paraId="02FC7DA7" w14:textId="12A7CF39" w:rsidR="54840834" w:rsidRDefault="54840834" w:rsidP="54840834">
            <w:pPr>
              <w:jc w:val="both"/>
              <w:rPr>
                <w:rFonts w:ascii="Calibri" w:eastAsia="Calibri" w:hAnsi="Calibri" w:cs="Calibri"/>
                <w:sz w:val="22"/>
                <w:szCs w:val="22"/>
              </w:rPr>
            </w:pPr>
          </w:p>
          <w:p w14:paraId="387F374B" w14:textId="729F427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Limitaciones: </w:t>
            </w:r>
            <w:r w:rsidRPr="17F75CBC">
              <w:rPr>
                <w:rFonts w:ascii="Calibri" w:eastAsia="Calibri" w:hAnsi="Calibri" w:cs="Calibri"/>
                <w:sz w:val="22"/>
                <w:szCs w:val="22"/>
              </w:rPr>
              <w:t>no se mencionan</w:t>
            </w:r>
          </w:p>
          <w:p w14:paraId="58324F86" w14:textId="316B6F05" w:rsidR="54840834" w:rsidRDefault="54840834" w:rsidP="54840834">
            <w:pPr>
              <w:jc w:val="both"/>
              <w:rPr>
                <w:rFonts w:ascii="Calibri" w:eastAsia="Calibri" w:hAnsi="Calibri" w:cs="Calibri"/>
                <w:sz w:val="22"/>
                <w:szCs w:val="22"/>
              </w:rPr>
            </w:pPr>
          </w:p>
        </w:tc>
      </w:tr>
    </w:tbl>
    <w:p w14:paraId="7728074C" w14:textId="36D1E090" w:rsidR="34C7B654" w:rsidRDefault="34C7B654" w:rsidP="54840834">
      <w:pPr>
        <w:pStyle w:val="Ttulo3"/>
        <w:rPr>
          <w:rFonts w:ascii="Calibri" w:eastAsia="Calibri" w:hAnsi="Calibri" w:cs="Calibri"/>
          <w:b/>
          <w:bCs/>
          <w:color w:val="auto"/>
          <w:sz w:val="22"/>
          <w:szCs w:val="22"/>
        </w:rPr>
      </w:pPr>
      <w:bookmarkStart w:id="39" w:name="_Toc820273323"/>
      <w:r w:rsidRPr="4AEC5A92">
        <w:rPr>
          <w:rFonts w:ascii="Calibri" w:eastAsia="Calibri" w:hAnsi="Calibri" w:cs="Calibri"/>
          <w:b/>
          <w:bCs/>
          <w:color w:val="auto"/>
          <w:sz w:val="22"/>
          <w:szCs w:val="22"/>
        </w:rPr>
        <w:lastRenderedPageBreak/>
        <w:t>Tabla N°6: Análisis articulo N°6</w:t>
      </w:r>
      <w:bookmarkEnd w:id="39"/>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5220F3E4" w14:textId="77777777" w:rsidTr="17F75CBC">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1816256" w14:textId="3355ECF3" w:rsidR="54840834" w:rsidRDefault="54840834" w:rsidP="54840834">
            <w:pPr>
              <w:shd w:val="clear" w:color="auto" w:fill="FFFFFF" w:themeFill="background1"/>
              <w:jc w:val="both"/>
              <w:rPr>
                <w:rFonts w:ascii="Calibri" w:eastAsia="Calibri" w:hAnsi="Calibri" w:cs="Calibri"/>
                <w:sz w:val="22"/>
                <w:szCs w:val="22"/>
                <w:lang w:val="en-US"/>
              </w:rPr>
            </w:pPr>
            <w:r w:rsidRPr="17F75CBC">
              <w:rPr>
                <w:rFonts w:ascii="Calibri" w:eastAsia="Calibri" w:hAnsi="Calibri" w:cs="Calibri"/>
                <w:b/>
                <w:bCs/>
                <w:sz w:val="22"/>
                <w:szCs w:val="22"/>
              </w:rPr>
              <w:t>Título Idioma original:</w:t>
            </w:r>
            <w:r w:rsidRPr="17F75CBC">
              <w:rPr>
                <w:rFonts w:ascii="Calibri" w:eastAsia="Calibri" w:hAnsi="Calibri" w:cs="Calibri"/>
                <w:sz w:val="22"/>
                <w:szCs w:val="22"/>
              </w:rPr>
              <w:t xml:space="preserve"> Impact of Pressure Injury Prevention Protocol in Home Care Services on the Prevalence of Pressure Injuries in the Dubai Community (</w:t>
            </w:r>
            <w:r w:rsidR="735D6E17" w:rsidRPr="17F75CBC">
              <w:rPr>
                <w:rFonts w:ascii="Calibri" w:eastAsia="Calibri" w:hAnsi="Calibri" w:cs="Calibri"/>
                <w:sz w:val="22"/>
                <w:szCs w:val="22"/>
              </w:rPr>
              <w:t>11</w:t>
            </w:r>
            <w:r w:rsidRPr="17F75CBC">
              <w:rPr>
                <w:rFonts w:ascii="Calibri" w:eastAsia="Calibri" w:hAnsi="Calibri" w:cs="Calibri"/>
                <w:sz w:val="22"/>
                <w:szCs w:val="22"/>
              </w:rPr>
              <w:t>)</w:t>
            </w:r>
          </w:p>
          <w:p w14:paraId="39C65AD5" w14:textId="1C716F23" w:rsidR="54840834" w:rsidRDefault="54840834" w:rsidP="54840834">
            <w:pPr>
              <w:spacing w:line="259" w:lineRule="auto"/>
              <w:rPr>
                <w:rFonts w:ascii="Calibri" w:eastAsia="Calibri" w:hAnsi="Calibri" w:cs="Calibri"/>
                <w:sz w:val="22"/>
                <w:szCs w:val="22"/>
              </w:rPr>
            </w:pPr>
            <w:r w:rsidRPr="17F75CBC">
              <w:rPr>
                <w:rFonts w:ascii="Calibri" w:eastAsia="Calibri" w:hAnsi="Calibri" w:cs="Calibri"/>
                <w:b/>
                <w:bCs/>
                <w:sz w:val="22"/>
                <w:szCs w:val="22"/>
              </w:rPr>
              <w:t xml:space="preserve">Título en español: </w:t>
            </w:r>
            <w:r w:rsidRPr="17F75CBC">
              <w:rPr>
                <w:rFonts w:ascii="Calibri" w:eastAsia="Calibri" w:hAnsi="Calibri" w:cs="Calibri"/>
                <w:sz w:val="22"/>
                <w:szCs w:val="22"/>
              </w:rPr>
              <w:t>Impacto del protocolo de prevención de lesiones por presión en los servicios de atención domiciliaria en la prevalencia de lesiones por presión en la comunidad de Dubai</w:t>
            </w:r>
          </w:p>
          <w:p w14:paraId="1DFE5A25" w14:textId="02F69CE8" w:rsidR="54840834" w:rsidRDefault="54840834" w:rsidP="54840834">
            <w:pPr>
              <w:shd w:val="clear" w:color="auto" w:fill="FFFFFF" w:themeFill="background1"/>
              <w:jc w:val="both"/>
              <w:rPr>
                <w:rFonts w:ascii="Calibri" w:eastAsia="Calibri" w:hAnsi="Calibri" w:cs="Calibri"/>
                <w:sz w:val="22"/>
                <w:szCs w:val="22"/>
              </w:rPr>
            </w:pPr>
            <w:r w:rsidRPr="17F75CBC">
              <w:rPr>
                <w:rFonts w:ascii="Calibri" w:eastAsia="Calibri" w:hAnsi="Calibri" w:cs="Calibri"/>
                <w:b/>
                <w:bCs/>
                <w:sz w:val="22"/>
                <w:szCs w:val="22"/>
              </w:rPr>
              <w:t>Autor:</w:t>
            </w:r>
            <w:r w:rsidRPr="17F75CBC">
              <w:rPr>
                <w:rFonts w:ascii="Calibri" w:eastAsia="Calibri" w:hAnsi="Calibri" w:cs="Calibri"/>
                <w:sz w:val="22"/>
                <w:szCs w:val="22"/>
              </w:rPr>
              <w:t xml:space="preserve">  Sjitha Prasad; Nazneen Hussain; Sangeeta Sharma; Somy Chandy; Jessy Kurien</w:t>
            </w:r>
          </w:p>
          <w:p w14:paraId="0575CDC2" w14:textId="62783CFB" w:rsidR="54840834" w:rsidRDefault="54840834" w:rsidP="54840834">
            <w:pPr>
              <w:shd w:val="clear" w:color="auto" w:fill="FFFFFF" w:themeFill="background1"/>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2020</w:t>
            </w:r>
          </w:p>
          <w:p w14:paraId="499531FE" w14:textId="4A8E8CF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xml:space="preserve">: Dubai </w:t>
            </w:r>
          </w:p>
        </w:tc>
      </w:tr>
      <w:tr w:rsidR="54840834" w14:paraId="7920AF3B"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1240FD4" w14:textId="72196B6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869EA7A" w14:textId="736186B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F0D69A7" w14:textId="2D67FA4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C6CD0C" w14:textId="6F47272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890824E" w14:textId="5A37589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6F581588"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2D4734A" w14:textId="03D9017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p>
          <w:p w14:paraId="5BEC3939" w14:textId="126F8B5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Evaluar el impacto y la efectividad del protocolo de </w:t>
            </w:r>
            <w:r w:rsidRPr="17F75CBC">
              <w:rPr>
                <w:rFonts w:ascii="Calibri" w:eastAsia="Calibri" w:hAnsi="Calibri" w:cs="Calibri"/>
                <w:sz w:val="22"/>
                <w:szCs w:val="22"/>
              </w:rPr>
              <w:lastRenderedPageBreak/>
              <w:t>prevención de LP para pacientes de atención domiciliaria en Dubái.</w:t>
            </w:r>
          </w:p>
          <w:p w14:paraId="73AA5BE4" w14:textId="452B8ECC" w:rsidR="54840834" w:rsidRDefault="54840834" w:rsidP="54840834">
            <w:pPr>
              <w:jc w:val="both"/>
              <w:rPr>
                <w:rFonts w:ascii="Calibri" w:eastAsia="Calibri" w:hAnsi="Calibri" w:cs="Calibri"/>
                <w:sz w:val="22"/>
                <w:szCs w:val="22"/>
              </w:rPr>
            </w:pPr>
          </w:p>
          <w:p w14:paraId="67C93604" w14:textId="066BCF2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3</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898A30E" w14:textId="69C6C40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Tipo de diseño: </w:t>
            </w:r>
            <w:r w:rsidRPr="17F75CBC">
              <w:rPr>
                <w:rFonts w:ascii="Calibri" w:eastAsia="Calibri" w:hAnsi="Calibri" w:cs="Calibri"/>
                <w:sz w:val="22"/>
                <w:szCs w:val="22"/>
              </w:rPr>
              <w:t>Estudio observacional retrospectivo.</w:t>
            </w:r>
          </w:p>
          <w:p w14:paraId="086D2CE2" w14:textId="741BEAAC" w:rsidR="54840834" w:rsidRDefault="54840834" w:rsidP="54840834">
            <w:pPr>
              <w:jc w:val="both"/>
              <w:rPr>
                <w:rFonts w:ascii="Calibri" w:eastAsia="Calibri" w:hAnsi="Calibri" w:cs="Calibri"/>
                <w:sz w:val="22"/>
                <w:szCs w:val="22"/>
              </w:rPr>
            </w:pPr>
          </w:p>
          <w:p w14:paraId="5C44489E" w14:textId="78F58B0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Población: </w:t>
            </w:r>
            <w:r w:rsidRPr="17F75CBC">
              <w:rPr>
                <w:rFonts w:ascii="Calibri" w:eastAsia="Calibri" w:hAnsi="Calibri" w:cs="Calibri"/>
                <w:sz w:val="22"/>
                <w:szCs w:val="22"/>
              </w:rPr>
              <w:t>249 pacientes de atención domiciliaria en Dubái, con movilidad comprometida (postrados en cama o en silla), de 13 centros de atención primaria.</w:t>
            </w:r>
          </w:p>
          <w:p w14:paraId="58B360D2" w14:textId="6C2A8DCE" w:rsidR="54840834" w:rsidRDefault="54840834" w:rsidP="54840834">
            <w:pPr>
              <w:jc w:val="both"/>
              <w:rPr>
                <w:rFonts w:ascii="Calibri" w:eastAsia="Calibri" w:hAnsi="Calibri" w:cs="Calibri"/>
                <w:sz w:val="22"/>
                <w:szCs w:val="22"/>
              </w:rPr>
            </w:pPr>
          </w:p>
          <w:p w14:paraId="215526A2" w14:textId="780120A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Muestra:</w:t>
            </w:r>
            <w:r w:rsidRPr="17F75CBC">
              <w:rPr>
                <w:rFonts w:ascii="Calibri" w:eastAsia="Calibri" w:hAnsi="Calibri" w:cs="Calibri"/>
                <w:sz w:val="22"/>
                <w:szCs w:val="22"/>
              </w:rPr>
              <w:t xml:space="preserve"> 249 registros clínicos de pacientes según los criterios de inclusión</w:t>
            </w:r>
          </w:p>
          <w:p w14:paraId="5B892982" w14:textId="599B311A" w:rsidR="54840834" w:rsidRDefault="54840834" w:rsidP="54840834">
            <w:pPr>
              <w:jc w:val="both"/>
              <w:rPr>
                <w:rFonts w:ascii="Calibri" w:eastAsia="Calibri" w:hAnsi="Calibri" w:cs="Calibri"/>
                <w:sz w:val="22"/>
                <w:szCs w:val="22"/>
              </w:rPr>
            </w:pPr>
          </w:p>
          <w:p w14:paraId="03133C90" w14:textId="72452CF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Intervención: </w:t>
            </w:r>
            <w:r w:rsidRPr="17F75CBC">
              <w:rPr>
                <w:rFonts w:ascii="Calibri" w:eastAsia="Calibri" w:hAnsi="Calibri" w:cs="Calibri"/>
                <w:sz w:val="22"/>
                <w:szCs w:val="22"/>
              </w:rPr>
              <w:t>Implementación de un protocolo de prevención de lesiones por presión, adaptado a atención domiciliara, basado en herramientas validad internacionalmente, que incluían evaluacion del riesgo (escala de Braden), atención multidisciplinaria, capacitación a personal y monitoreo.</w:t>
            </w:r>
          </w:p>
          <w:p w14:paraId="6659CB4D" w14:textId="0FCA5C6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Procedimiento de recolección de datos</w:t>
            </w:r>
            <w:r w:rsidRPr="17F75CBC">
              <w:rPr>
                <w:rFonts w:ascii="Calibri" w:eastAsia="Calibri" w:hAnsi="Calibri" w:cs="Calibri"/>
                <w:sz w:val="22"/>
                <w:szCs w:val="22"/>
              </w:rPr>
              <w:t xml:space="preserve">: </w:t>
            </w:r>
          </w:p>
          <w:p w14:paraId="30652236" w14:textId="039167E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El estudio se desarrolló en dos fases: </w:t>
            </w:r>
          </w:p>
          <w:p w14:paraId="3D1EEE21" w14:textId="34C11EDB" w:rsidR="54840834" w:rsidRDefault="54840834" w:rsidP="54840834">
            <w:pPr>
              <w:pStyle w:val="Prrafodelista"/>
              <w:numPr>
                <w:ilvl w:val="0"/>
                <w:numId w:val="7"/>
              </w:numPr>
              <w:jc w:val="both"/>
              <w:rPr>
                <w:rFonts w:ascii="Calibri" w:eastAsia="Calibri" w:hAnsi="Calibri" w:cs="Calibri"/>
                <w:sz w:val="22"/>
                <w:szCs w:val="22"/>
              </w:rPr>
            </w:pPr>
            <w:r w:rsidRPr="17F75CBC">
              <w:rPr>
                <w:rFonts w:ascii="Calibri" w:eastAsia="Calibri" w:hAnsi="Calibri" w:cs="Calibri"/>
                <w:sz w:val="22"/>
                <w:szCs w:val="22"/>
              </w:rPr>
              <w:t xml:space="preserve">Fase 1 (enero-septiembre 2028): se recopilaron datos de pacientes con riesgo de lesiones por </w:t>
            </w:r>
            <w:r w:rsidRPr="17F75CBC">
              <w:rPr>
                <w:rFonts w:ascii="Calibri" w:eastAsia="Calibri" w:hAnsi="Calibri" w:cs="Calibri"/>
                <w:sz w:val="22"/>
                <w:szCs w:val="22"/>
              </w:rPr>
              <w:lastRenderedPageBreak/>
              <w:t>presión usando la escala Braden.</w:t>
            </w:r>
          </w:p>
          <w:p w14:paraId="57734E70" w14:textId="4A268908" w:rsidR="54840834" w:rsidRDefault="54840834" w:rsidP="54840834">
            <w:pPr>
              <w:pStyle w:val="Prrafodelista"/>
              <w:numPr>
                <w:ilvl w:val="0"/>
                <w:numId w:val="7"/>
              </w:numPr>
              <w:jc w:val="both"/>
              <w:rPr>
                <w:rFonts w:ascii="Calibri" w:eastAsia="Calibri" w:hAnsi="Calibri" w:cs="Calibri"/>
                <w:sz w:val="22"/>
                <w:szCs w:val="22"/>
              </w:rPr>
            </w:pPr>
            <w:r w:rsidRPr="17F75CBC">
              <w:rPr>
                <w:rFonts w:ascii="Calibri" w:eastAsia="Calibri" w:hAnsi="Calibri" w:cs="Calibri"/>
                <w:sz w:val="22"/>
                <w:szCs w:val="22"/>
              </w:rPr>
              <w:t>Fase 2 (octubre 2028- julio 2019): tras implementar un protocolo de prevención, se aplicó la misma escala para evaluar el impacto.</w:t>
            </w:r>
          </w:p>
          <w:p w14:paraId="26E34993" w14:textId="6D5B128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Se analizaron dos aspectos: el cumplimiento del protocolo y su efecto en la prevalencia de lesiones por presión en atención domiciliara, comparando los resultados antes y después de la intervención.</w:t>
            </w:r>
          </w:p>
          <w:p w14:paraId="57F624C1" w14:textId="625CF98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Análisis:</w:t>
            </w:r>
            <w:r w:rsidRPr="17F75CBC">
              <w:rPr>
                <w:rFonts w:ascii="Calibri" w:eastAsia="Calibri" w:hAnsi="Calibri" w:cs="Calibri"/>
                <w:sz w:val="22"/>
                <w:szCs w:val="22"/>
              </w:rPr>
              <w:t xml:space="preserve">  se utilizó el software SPSS versión 19.0 para Windows. </w:t>
            </w:r>
          </w:p>
          <w:p w14:paraId="0A15DE32" w14:textId="074076E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comparación de la prevalencia de lesiones por presión antes y después de la implementación del protocolo se realizó mediante la prueba de McNemar.</w:t>
            </w:r>
          </w:p>
          <w:p w14:paraId="0960A8BF" w14:textId="4083251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nivel de significancia estadística se fijó en p&lt;0,05.</w:t>
            </w:r>
          </w:p>
          <w:p w14:paraId="6247B7C3" w14:textId="4CE45053" w:rsidR="54840834" w:rsidRDefault="54840834" w:rsidP="54840834">
            <w:pPr>
              <w:jc w:val="both"/>
              <w:rPr>
                <w:rFonts w:ascii="Calibri" w:eastAsia="Calibri" w:hAnsi="Calibri" w:cs="Calibri"/>
                <w:sz w:val="22"/>
                <w:szCs w:val="22"/>
              </w:rPr>
            </w:pPr>
          </w:p>
          <w:p w14:paraId="282C93BA" w14:textId="0548906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Criterios éticos: </w:t>
            </w:r>
            <w:r w:rsidRPr="17F75CBC">
              <w:rPr>
                <w:rFonts w:ascii="Calibri" w:eastAsia="Calibri" w:hAnsi="Calibri" w:cs="Calibri"/>
                <w:sz w:val="22"/>
                <w:szCs w:val="22"/>
              </w:rPr>
              <w:t xml:space="preserve">El Comité de Ética de Investigación Científica de Dubái aprobó el </w:t>
            </w:r>
            <w:r w:rsidRPr="17F75CBC">
              <w:rPr>
                <w:rFonts w:ascii="Calibri" w:eastAsia="Calibri" w:hAnsi="Calibri" w:cs="Calibri"/>
                <w:sz w:val="22"/>
                <w:szCs w:val="22"/>
              </w:rPr>
              <w:lastRenderedPageBreak/>
              <w:t>proyecto (Ref: DSREC-09/2019_11).</w:t>
            </w:r>
          </w:p>
          <w:p w14:paraId="567157A4" w14:textId="418C2875"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EACDAFD" w14:textId="1CBC083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Características de la muestra:</w:t>
            </w:r>
          </w:p>
          <w:p w14:paraId="2C704FC9" w14:textId="4F3BF270"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lastRenderedPageBreak/>
              <w:t>Edad promedio 75,5 años, pacientes con movilidad comprometida (postrados en cama o en silla).</w:t>
            </w:r>
          </w:p>
          <w:p w14:paraId="57425658" w14:textId="4B57DA01" w:rsidR="54840834" w:rsidRDefault="54840834" w:rsidP="54840834">
            <w:pPr>
              <w:jc w:val="both"/>
              <w:rPr>
                <w:rFonts w:ascii="Calibri" w:eastAsia="Calibri" w:hAnsi="Calibri" w:cs="Calibri"/>
                <w:sz w:val="22"/>
                <w:szCs w:val="22"/>
              </w:rPr>
            </w:pPr>
          </w:p>
          <w:p w14:paraId="7E1131EB" w14:textId="5087E022" w:rsidR="54840834" w:rsidRDefault="54840834" w:rsidP="54840834">
            <w:pPr>
              <w:jc w:val="both"/>
              <w:rPr>
                <w:rFonts w:ascii="Calibri" w:eastAsia="Calibri" w:hAnsi="Calibri" w:cs="Calibri"/>
                <w:sz w:val="22"/>
                <w:szCs w:val="22"/>
              </w:rPr>
            </w:pPr>
          </w:p>
          <w:p w14:paraId="7D8DE38B" w14:textId="044498F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Principales resultados que aportan a responder la pregunta estructurada:</w:t>
            </w:r>
          </w:p>
          <w:p w14:paraId="6A06AACB" w14:textId="7D3F637D" w:rsidR="54840834" w:rsidRDefault="54840834" w:rsidP="54840834">
            <w:pPr>
              <w:jc w:val="both"/>
              <w:rPr>
                <w:rFonts w:ascii="Calibri" w:eastAsia="Calibri" w:hAnsi="Calibri" w:cs="Calibri"/>
                <w:sz w:val="22"/>
                <w:szCs w:val="22"/>
              </w:rPr>
            </w:pPr>
          </w:p>
          <w:p w14:paraId="2B3AFE97" w14:textId="5837299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Prevalencia de LLP:</w:t>
            </w:r>
          </w:p>
          <w:p w14:paraId="47B40F8B" w14:textId="5869AB4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Pre-implementación: 76,7% cuenta con ulceras.</w:t>
            </w:r>
            <w:r>
              <w:br/>
            </w:r>
            <w:r w:rsidRPr="17F75CBC">
              <w:rPr>
                <w:rFonts w:ascii="Calibri" w:eastAsia="Calibri" w:hAnsi="Calibri" w:cs="Calibri"/>
                <w:sz w:val="22"/>
                <w:szCs w:val="22"/>
              </w:rPr>
              <w:t xml:space="preserve">Post implementación: 23,3% cuenta con ulceras </w:t>
            </w:r>
            <w:r w:rsidRPr="17F75CBC">
              <w:rPr>
                <w:rFonts w:ascii="Calibri" w:eastAsia="Calibri" w:hAnsi="Calibri" w:cs="Calibri"/>
                <w:b/>
                <w:bCs/>
                <w:sz w:val="22"/>
                <w:szCs w:val="22"/>
              </w:rPr>
              <w:t>(P&lt;0,0001)</w:t>
            </w:r>
          </w:p>
          <w:p w14:paraId="2E857352" w14:textId="623A56A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Además, hubo una mejora significativa en la escala de Braden, el conocimiento de los cuidadores y el plan de atención multidisciplinario </w:t>
            </w:r>
            <w:r w:rsidRPr="17F75CBC">
              <w:rPr>
                <w:rFonts w:ascii="Calibri" w:eastAsia="Calibri" w:hAnsi="Calibri" w:cs="Calibri"/>
                <w:b/>
                <w:bCs/>
                <w:sz w:val="22"/>
                <w:szCs w:val="22"/>
              </w:rPr>
              <w:t>(p &lt; 0,0001)</w:t>
            </w:r>
          </w:p>
          <w:p w14:paraId="00DAFE4E" w14:textId="4041DE78" w:rsidR="54840834" w:rsidRDefault="54840834" w:rsidP="54840834">
            <w:pPr>
              <w:jc w:val="both"/>
              <w:rPr>
                <w:rFonts w:ascii="Calibri" w:eastAsia="Calibri" w:hAnsi="Calibri" w:cs="Calibri"/>
                <w:color w:val="000000" w:themeColor="text1"/>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7E20348" w14:textId="413C68C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r>
              <w:br/>
            </w:r>
            <w:r w:rsidRPr="17F75CBC">
              <w:rPr>
                <w:rFonts w:ascii="Calibri" w:eastAsia="Calibri" w:hAnsi="Calibri" w:cs="Calibri"/>
                <w:sz w:val="22"/>
                <w:szCs w:val="22"/>
              </w:rPr>
              <w:t xml:space="preserve">El protocolo personalizado promovió la estandarización </w:t>
            </w:r>
            <w:r w:rsidRPr="17F75CBC">
              <w:rPr>
                <w:rFonts w:ascii="Calibri" w:eastAsia="Calibri" w:hAnsi="Calibri" w:cs="Calibri"/>
                <w:sz w:val="22"/>
                <w:szCs w:val="22"/>
              </w:rPr>
              <w:lastRenderedPageBreak/>
              <w:t>de cuidados domiciliarios, redujo riesgos y lesiones, e implementó mejores prácticas (evaluación de riesgo, plan multidisciplinario, capacitación, monitoreo). Se destacan desafíos como déficit de conocimiento, interrupción en suministro de recursos y carga laboral en entornos comunitario</w:t>
            </w:r>
          </w:p>
          <w:p w14:paraId="5BDAC4C2" w14:textId="144D4D27" w:rsidR="54840834" w:rsidRDefault="54840834" w:rsidP="54840834">
            <w:pPr>
              <w:spacing w:before="240" w:after="240"/>
              <w:jc w:val="both"/>
              <w:rPr>
                <w:rFonts w:ascii="Calibri" w:eastAsia="Calibri" w:hAnsi="Calibri" w:cs="Calibri"/>
                <w:sz w:val="22"/>
                <w:szCs w:val="22"/>
              </w:rPr>
            </w:pPr>
          </w:p>
          <w:p w14:paraId="544EBA2D" w14:textId="6B079939" w:rsidR="54840834" w:rsidRDefault="54840834" w:rsidP="54840834">
            <w:pPr>
              <w:jc w:val="both"/>
              <w:rPr>
                <w:rFonts w:ascii="Calibri" w:eastAsia="Calibri" w:hAnsi="Calibri" w:cs="Calibri"/>
                <w:sz w:val="22"/>
                <w:szCs w:val="22"/>
              </w:rPr>
            </w:pPr>
          </w:p>
          <w:p w14:paraId="68E865A7" w14:textId="52A6D6EE" w:rsidR="54840834" w:rsidRDefault="54840834" w:rsidP="54840834">
            <w:pPr>
              <w:jc w:val="both"/>
              <w:rPr>
                <w:rFonts w:ascii="Calibri" w:eastAsia="Calibri" w:hAnsi="Calibri" w:cs="Calibri"/>
                <w:sz w:val="22"/>
                <w:szCs w:val="22"/>
              </w:rPr>
            </w:pPr>
          </w:p>
          <w:p w14:paraId="5E7A5473" w14:textId="033AA328"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66AA36D" w14:textId="6D43E20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Conclusiones: </w:t>
            </w:r>
          </w:p>
          <w:p w14:paraId="2BD89714" w14:textId="5A66F2E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La estandarización mediante un protocolo adaptado </w:t>
            </w:r>
            <w:r w:rsidRPr="17F75CBC">
              <w:rPr>
                <w:rFonts w:ascii="Calibri" w:eastAsia="Calibri" w:hAnsi="Calibri" w:cs="Calibri"/>
                <w:sz w:val="22"/>
                <w:szCs w:val="22"/>
              </w:rPr>
              <w:lastRenderedPageBreak/>
              <w:t>reduce significativamente la prevalencia e incidencia de lesiones por presión en atención domiciliaria. Se requiere continuidad en capacitación, suministro y monitoreo para mantener resultados.</w:t>
            </w:r>
          </w:p>
          <w:p w14:paraId="724FE049" w14:textId="765BCC2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Limitaciones:</w:t>
            </w:r>
          </w:p>
          <w:p w14:paraId="724234B8" w14:textId="63F3B73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No se mencionan explícitamente en el artículo, posibles variaciones en datos de registros, recursos y cumplimiento del protocolo.</w:t>
            </w:r>
          </w:p>
        </w:tc>
      </w:tr>
    </w:tbl>
    <w:p w14:paraId="581D29AD" w14:textId="2D807758" w:rsidR="031633BB" w:rsidRDefault="031633BB" w:rsidP="54840834">
      <w:pPr>
        <w:pStyle w:val="Ttulo3"/>
        <w:rPr>
          <w:rFonts w:ascii="Calibri" w:eastAsia="Calibri" w:hAnsi="Calibri" w:cs="Calibri"/>
          <w:b/>
          <w:bCs/>
          <w:color w:val="auto"/>
          <w:sz w:val="22"/>
          <w:szCs w:val="22"/>
        </w:rPr>
      </w:pPr>
      <w:bookmarkStart w:id="40" w:name="_Toc591317980"/>
      <w:r w:rsidRPr="4AEC5A92">
        <w:rPr>
          <w:rFonts w:ascii="Calibri" w:eastAsia="Calibri" w:hAnsi="Calibri" w:cs="Calibri"/>
          <w:b/>
          <w:bCs/>
          <w:color w:val="auto"/>
          <w:sz w:val="22"/>
          <w:szCs w:val="22"/>
        </w:rPr>
        <w:lastRenderedPageBreak/>
        <w:t>Tabla N°7: Análisis articulo N°7</w:t>
      </w:r>
      <w:bookmarkEnd w:id="40"/>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42C874FF" w14:textId="77777777" w:rsidTr="383244D9">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19DEA4E" w14:textId="37BC34C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 xml:space="preserve">Intervención educativa en cuidadores para prevenir úlceras por presión en adultos con inmovilidad prolongada </w:t>
            </w:r>
          </w:p>
          <w:p w14:paraId="34DF47D0" w14:textId="0F9AC06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xml:space="preserve"> Lizbeth Morales Castillejos, Sandy Trinidad Austria Pelcaste, Dulce María Quevedo Rojas, Mileydi Hernández Ramírez, Rosa María Galicia Aguila, Erick Landeros Olvera (1</w:t>
            </w:r>
            <w:r w:rsidR="5964C79B" w:rsidRPr="17F75CBC">
              <w:rPr>
                <w:rFonts w:ascii="Calibri" w:eastAsia="Calibri" w:hAnsi="Calibri" w:cs="Calibri"/>
                <w:sz w:val="22"/>
                <w:szCs w:val="22"/>
              </w:rPr>
              <w:t>2</w:t>
            </w:r>
            <w:r w:rsidRPr="17F75CBC">
              <w:rPr>
                <w:rFonts w:ascii="Calibri" w:eastAsia="Calibri" w:hAnsi="Calibri" w:cs="Calibri"/>
                <w:sz w:val="22"/>
                <w:szCs w:val="22"/>
              </w:rPr>
              <w:t>)</w:t>
            </w:r>
          </w:p>
          <w:p w14:paraId="512F1A28" w14:textId="733838C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2019</w:t>
            </w:r>
          </w:p>
          <w:p w14:paraId="707721B7" w14:textId="776FF3B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México</w:t>
            </w:r>
          </w:p>
        </w:tc>
      </w:tr>
      <w:tr w:rsidR="54840834" w14:paraId="4CE82347" w14:textId="77777777" w:rsidTr="383244D9">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5585B87" w14:textId="243A643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5BD001A" w14:textId="636134E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1BB37BC" w14:textId="4C782D3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2BE478A" w14:textId="6632A8F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0951A65" w14:textId="43C4897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1D64DC27" w14:textId="77777777" w:rsidTr="383244D9">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F99B1DC" w14:textId="4CF4EA2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r w:rsidRPr="17F75CBC">
              <w:rPr>
                <w:rFonts w:ascii="Calibri" w:eastAsia="Calibri" w:hAnsi="Calibri" w:cs="Calibri"/>
                <w:sz w:val="22"/>
                <w:szCs w:val="22"/>
              </w:rPr>
              <w:t>Determinar la eficacia de la intervención educativa sobre los conocimientos en la prevención de úlceras por presión en los cuidadores primarios de pacientes con inmovilidad prolongada</w:t>
            </w:r>
          </w:p>
          <w:p w14:paraId="3E0E59EE" w14:textId="560543E2" w:rsidR="54840834" w:rsidRDefault="54840834" w:rsidP="54840834">
            <w:pPr>
              <w:jc w:val="both"/>
              <w:rPr>
                <w:rFonts w:ascii="Calibri" w:eastAsia="Calibri" w:hAnsi="Calibri" w:cs="Calibri"/>
                <w:sz w:val="22"/>
                <w:szCs w:val="22"/>
              </w:rPr>
            </w:pPr>
          </w:p>
          <w:p w14:paraId="62C1D0E3" w14:textId="4DAF68A6" w:rsidR="54840834" w:rsidRDefault="54840834" w:rsidP="54840834">
            <w:pPr>
              <w:jc w:val="both"/>
              <w:rPr>
                <w:rFonts w:ascii="Calibri" w:eastAsia="Calibri" w:hAnsi="Calibri" w:cs="Calibri"/>
                <w:sz w:val="22"/>
                <w:szCs w:val="22"/>
              </w:rPr>
            </w:pPr>
          </w:p>
          <w:p w14:paraId="4F0C332F" w14:textId="74EEB16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442BF1C" w14:textId="213E235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Causi- experimental, con muestreo aleatorio simple.</w:t>
            </w:r>
          </w:p>
          <w:p w14:paraId="63C6BC3F" w14:textId="55AE410F" w:rsidR="54840834" w:rsidRDefault="54840834" w:rsidP="54840834">
            <w:pPr>
              <w:jc w:val="both"/>
              <w:rPr>
                <w:rFonts w:ascii="Calibri" w:eastAsia="Calibri" w:hAnsi="Calibri" w:cs="Calibri"/>
                <w:sz w:val="22"/>
                <w:szCs w:val="22"/>
              </w:rPr>
            </w:pPr>
          </w:p>
          <w:p w14:paraId="6BF310DF" w14:textId="3DDA1C0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Población: </w:t>
            </w:r>
            <w:r w:rsidRPr="17F75CBC">
              <w:rPr>
                <w:rFonts w:ascii="Calibri" w:eastAsia="Calibri" w:hAnsi="Calibri" w:cs="Calibri"/>
                <w:sz w:val="22"/>
                <w:szCs w:val="22"/>
              </w:rPr>
              <w:t>Cuidadores primarios de pacientes adultos hospitalizados con inmovilidad prolongada y con indicación de alta con riesgo de ulceras por presión.</w:t>
            </w:r>
          </w:p>
          <w:p w14:paraId="22938739" w14:textId="1955794F" w:rsidR="54840834" w:rsidRDefault="54840834" w:rsidP="54840834">
            <w:pPr>
              <w:jc w:val="both"/>
              <w:rPr>
                <w:rFonts w:ascii="Calibri" w:eastAsia="Calibri" w:hAnsi="Calibri" w:cs="Calibri"/>
                <w:sz w:val="22"/>
                <w:szCs w:val="22"/>
              </w:rPr>
            </w:pPr>
          </w:p>
          <w:p w14:paraId="3C679EE9" w14:textId="6F69AE2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Muestra:</w:t>
            </w:r>
            <w:r w:rsidRPr="17F75CBC">
              <w:rPr>
                <w:rFonts w:ascii="Calibri" w:eastAsia="Calibri" w:hAnsi="Calibri" w:cs="Calibri"/>
                <w:sz w:val="22"/>
                <w:szCs w:val="22"/>
              </w:rPr>
              <w:t xml:space="preserve"> 15 cuidadores primarios (familiares), ambos sexos, hospitalizados, con riesgo de UPP según escala de Braden.</w:t>
            </w:r>
          </w:p>
          <w:p w14:paraId="10CD9E56" w14:textId="72DFD36D" w:rsidR="54840834" w:rsidRDefault="54840834" w:rsidP="54840834">
            <w:pPr>
              <w:jc w:val="both"/>
              <w:rPr>
                <w:rFonts w:ascii="Calibri" w:eastAsia="Calibri" w:hAnsi="Calibri" w:cs="Calibri"/>
                <w:sz w:val="22"/>
                <w:szCs w:val="22"/>
              </w:rPr>
            </w:pPr>
          </w:p>
          <w:p w14:paraId="07E54941" w14:textId="0C4CC02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Intervención: </w:t>
            </w:r>
            <w:r w:rsidRPr="17F75CBC">
              <w:rPr>
                <w:rFonts w:ascii="Calibri" w:eastAsia="Calibri" w:hAnsi="Calibri" w:cs="Calibri"/>
                <w:sz w:val="22"/>
                <w:szCs w:val="22"/>
              </w:rPr>
              <w:t xml:space="preserve">La intervención se realizó bajo un formato simple ciego y se fundamentó en el Modelo PRECEDE, orientado a diagnóstico </w:t>
            </w:r>
            <w:r w:rsidRPr="17F75CBC">
              <w:rPr>
                <w:rFonts w:ascii="Calibri" w:eastAsia="Calibri" w:hAnsi="Calibri" w:cs="Calibri"/>
                <w:sz w:val="22"/>
                <w:szCs w:val="22"/>
              </w:rPr>
              <w:lastRenderedPageBreak/>
              <w:t>educativo y promoción de salud.</w:t>
            </w:r>
          </w:p>
          <w:p w14:paraId="4962CFD7" w14:textId="32AAF018" w:rsidR="54840834" w:rsidRDefault="54840834" w:rsidP="54840834">
            <w:pPr>
              <w:jc w:val="both"/>
              <w:rPr>
                <w:rFonts w:ascii="Calibri" w:eastAsia="Calibri" w:hAnsi="Calibri" w:cs="Calibri"/>
                <w:sz w:val="22"/>
                <w:szCs w:val="22"/>
              </w:rPr>
            </w:pPr>
          </w:p>
          <w:p w14:paraId="03445C3D" w14:textId="0938801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Procedimiento de recolección de datos</w:t>
            </w:r>
            <w:r w:rsidRPr="17F75CBC">
              <w:rPr>
                <w:rFonts w:ascii="Calibri" w:eastAsia="Calibri" w:hAnsi="Calibri" w:cs="Calibri"/>
                <w:sz w:val="22"/>
                <w:szCs w:val="22"/>
              </w:rPr>
              <w:t xml:space="preserve">: </w:t>
            </w:r>
          </w:p>
          <w:p w14:paraId="08AA7E50" w14:textId="554F5D7C"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w:t>
            </w:r>
            <w:r w:rsidRPr="17F75CBC">
              <w:rPr>
                <w:rFonts w:ascii="Calibri" w:eastAsia="Calibri" w:hAnsi="Calibri" w:cs="Calibri"/>
                <w:b/>
                <w:bCs/>
                <w:sz w:val="22"/>
                <w:szCs w:val="22"/>
              </w:rPr>
              <w:t>Fase diagnostica:</w:t>
            </w:r>
            <w:r w:rsidRPr="17F75CBC">
              <w:rPr>
                <w:rFonts w:ascii="Calibri" w:eastAsia="Calibri" w:hAnsi="Calibri" w:cs="Calibri"/>
                <w:sz w:val="22"/>
                <w:szCs w:val="22"/>
              </w:rPr>
              <w:t xml:space="preserve"> Se midió el nivel de conocimientos de los cuidadores primarios en la prevención de las UPP, a través de la aplicación del cuestionario COCU-LCRD 24.</w:t>
            </w:r>
          </w:p>
          <w:p w14:paraId="4254B400" w14:textId="0ECBD47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w:t>
            </w:r>
            <w:r w:rsidRPr="17F75CBC">
              <w:rPr>
                <w:rFonts w:ascii="Calibri" w:eastAsia="Calibri" w:hAnsi="Calibri" w:cs="Calibri"/>
                <w:b/>
                <w:bCs/>
                <w:sz w:val="22"/>
                <w:szCs w:val="22"/>
              </w:rPr>
              <w:t xml:space="preserve">Fase de planeación e implementación de la intervención: </w:t>
            </w:r>
            <w:r w:rsidRPr="17F75CBC">
              <w:rPr>
                <w:rFonts w:ascii="Calibri" w:eastAsia="Calibri" w:hAnsi="Calibri" w:cs="Calibri"/>
                <w:sz w:val="22"/>
                <w:szCs w:val="22"/>
              </w:rPr>
              <w:t xml:space="preserve">taller estructurado de cuatro sesiones, de 30 min cada uno, durante 4 semanas consecutivas. </w:t>
            </w:r>
          </w:p>
          <w:p w14:paraId="7C2CD823" w14:textId="4C44743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Sesión 1:</w:t>
            </w:r>
            <w:r w:rsidRPr="17F75CBC">
              <w:rPr>
                <w:rFonts w:ascii="Calibri" w:eastAsia="Calibri" w:hAnsi="Calibri" w:cs="Calibri"/>
                <w:sz w:val="22"/>
                <w:szCs w:val="22"/>
              </w:rPr>
              <w:t xml:space="preserve"> “Ruleta de Braden” → se trabajó con la escala de Braden para identificar riesgos de úlceras.</w:t>
            </w:r>
          </w:p>
          <w:p w14:paraId="55C037B9" w14:textId="55296265"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Sesión 2:</w:t>
            </w:r>
            <w:r w:rsidRPr="17F75CBC">
              <w:rPr>
                <w:rFonts w:ascii="Calibri" w:eastAsia="Calibri" w:hAnsi="Calibri" w:cs="Calibri"/>
                <w:sz w:val="22"/>
                <w:szCs w:val="22"/>
              </w:rPr>
              <w:t xml:space="preserve"> “Conociendo la piel” → reconocimiento de zonas de presión y cuidado básico de la piel.</w:t>
            </w:r>
          </w:p>
          <w:p w14:paraId="41FA4918" w14:textId="5D8DC6F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Sesión 3: </w:t>
            </w:r>
            <w:r w:rsidRPr="17F75CBC">
              <w:rPr>
                <w:rFonts w:ascii="Calibri" w:eastAsia="Calibri" w:hAnsi="Calibri" w:cs="Calibri"/>
                <w:sz w:val="22"/>
                <w:szCs w:val="22"/>
              </w:rPr>
              <w:t>“Cuidando la piel” → técnicas de higiene, hidratación, inspección diaria de la piel.</w:t>
            </w:r>
          </w:p>
          <w:p w14:paraId="16B7F86B" w14:textId="2C20A71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Sesión 4: </w:t>
            </w:r>
            <w:r w:rsidRPr="17F75CBC">
              <w:rPr>
                <w:rFonts w:ascii="Calibri" w:eastAsia="Calibri" w:hAnsi="Calibri" w:cs="Calibri"/>
                <w:sz w:val="22"/>
                <w:szCs w:val="22"/>
              </w:rPr>
              <w:t xml:space="preserve">“Quitando presión” → técnicas de movilización, cambios posturales, uso de </w:t>
            </w:r>
            <w:r w:rsidRPr="17F75CBC">
              <w:rPr>
                <w:rFonts w:ascii="Calibri" w:eastAsia="Calibri" w:hAnsi="Calibri" w:cs="Calibri"/>
                <w:sz w:val="22"/>
                <w:szCs w:val="22"/>
              </w:rPr>
              <w:lastRenderedPageBreak/>
              <w:t>cojines y dispositivos para aliviar presión.</w:t>
            </w:r>
          </w:p>
          <w:p w14:paraId="53E9FCD3" w14:textId="3E3958F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-Fase de evaluación: </w:t>
            </w:r>
            <w:r w:rsidRPr="17F75CBC">
              <w:rPr>
                <w:rFonts w:ascii="Calibri" w:eastAsia="Calibri" w:hAnsi="Calibri" w:cs="Calibri"/>
                <w:sz w:val="22"/>
                <w:szCs w:val="22"/>
              </w:rPr>
              <w:t>Se aplico nuevamente el instrumento COCU-LCRD-23 (re-test).</w:t>
            </w:r>
          </w:p>
          <w:p w14:paraId="54386120" w14:textId="06FF18ED" w:rsidR="54840834" w:rsidRDefault="54840834" w:rsidP="54840834">
            <w:pPr>
              <w:jc w:val="both"/>
              <w:rPr>
                <w:rFonts w:ascii="Calibri" w:eastAsia="Calibri" w:hAnsi="Calibri" w:cs="Calibri"/>
                <w:sz w:val="22"/>
                <w:szCs w:val="22"/>
              </w:rPr>
            </w:pPr>
          </w:p>
          <w:p w14:paraId="73BD8951" w14:textId="6A36FA4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Análisis:</w:t>
            </w:r>
            <w:r w:rsidRPr="17F75CBC">
              <w:rPr>
                <w:rFonts w:ascii="Calibri" w:eastAsia="Calibri" w:hAnsi="Calibri" w:cs="Calibri"/>
                <w:sz w:val="22"/>
                <w:szCs w:val="22"/>
              </w:rPr>
              <w:t xml:space="preserve">  Análisis descriptivo (frecuencias y porcentajes); comparación test vs. re-test con prueba t de Student para muestras relacionadas, SPSS v. 24.</w:t>
            </w:r>
          </w:p>
          <w:p w14:paraId="5E3D509B" w14:textId="622AC89A" w:rsidR="54840834" w:rsidRDefault="54840834" w:rsidP="54840834">
            <w:pPr>
              <w:jc w:val="both"/>
              <w:rPr>
                <w:rFonts w:ascii="Calibri" w:eastAsia="Calibri" w:hAnsi="Calibri" w:cs="Calibri"/>
                <w:sz w:val="22"/>
                <w:szCs w:val="22"/>
              </w:rPr>
            </w:pPr>
          </w:p>
          <w:p w14:paraId="5036FB83" w14:textId="5918B65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Criterios éticos: </w:t>
            </w:r>
            <w:r w:rsidRPr="17F75CBC">
              <w:rPr>
                <w:rFonts w:ascii="Calibri" w:eastAsia="Calibri" w:hAnsi="Calibri" w:cs="Calibri"/>
                <w:sz w:val="22"/>
                <w:szCs w:val="22"/>
              </w:rPr>
              <w:t>Cumplimiento del código de ética de la Declaración de Helsinki; estudio de bajo riesgo conforme a la Ley General de Salud en materia de investigación (México).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AF80E7A" w14:textId="7CE7E16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Características de la muestra: </w:t>
            </w:r>
            <w:r w:rsidRPr="17F75CBC">
              <w:rPr>
                <w:rFonts w:ascii="Calibri" w:eastAsia="Calibri" w:hAnsi="Calibri" w:cs="Calibri"/>
                <w:sz w:val="22"/>
                <w:szCs w:val="22"/>
              </w:rPr>
              <w:t>73% mujeres; edad entre 25 y 58 años; escolaridad mayoritaria nivel primaria (47%), sin diferencia significativa.</w:t>
            </w:r>
          </w:p>
          <w:p w14:paraId="0EA7DA36" w14:textId="021D68E2" w:rsidR="54840834" w:rsidRDefault="54840834" w:rsidP="54840834">
            <w:pPr>
              <w:jc w:val="both"/>
              <w:rPr>
                <w:rFonts w:ascii="Calibri" w:eastAsia="Calibri" w:hAnsi="Calibri" w:cs="Calibri"/>
                <w:sz w:val="22"/>
                <w:szCs w:val="22"/>
              </w:rPr>
            </w:pPr>
          </w:p>
          <w:p w14:paraId="2BE2E68A" w14:textId="232D5A0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Principales resultados que aportan a responder la pregunta estructurada:</w:t>
            </w:r>
          </w:p>
          <w:p w14:paraId="66356011" w14:textId="1650F054" w:rsidR="54840834" w:rsidRDefault="54840834" w:rsidP="54840834">
            <w:pPr>
              <w:jc w:val="both"/>
              <w:rPr>
                <w:rFonts w:ascii="Calibri" w:eastAsia="Calibri" w:hAnsi="Calibri" w:cs="Calibri"/>
                <w:sz w:val="22"/>
                <w:szCs w:val="22"/>
              </w:rPr>
            </w:pPr>
          </w:p>
          <w:p w14:paraId="6E08F10C" w14:textId="55C5BEB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-Fase diagnóstico:</w:t>
            </w:r>
            <w:r w:rsidRPr="17F75CBC">
              <w:rPr>
                <w:rFonts w:ascii="Calibri" w:eastAsia="Calibri" w:hAnsi="Calibri" w:cs="Calibri"/>
                <w:sz w:val="22"/>
                <w:szCs w:val="22"/>
              </w:rPr>
              <w:t xml:space="preserve"> 80% de los participantes sin conocimientos. </w:t>
            </w:r>
          </w:p>
          <w:p w14:paraId="50F52F0B" w14:textId="399F004F" w:rsidR="54840834" w:rsidRDefault="54840834" w:rsidP="54840834">
            <w:pPr>
              <w:jc w:val="both"/>
              <w:rPr>
                <w:rFonts w:ascii="Calibri" w:eastAsia="Calibri" w:hAnsi="Calibri" w:cs="Calibri"/>
                <w:sz w:val="22"/>
                <w:szCs w:val="22"/>
              </w:rPr>
            </w:pPr>
          </w:p>
          <w:p w14:paraId="116E1466" w14:textId="5ADBF24F" w:rsidR="54840834" w:rsidRDefault="75FCB495" w:rsidP="54840834">
            <w:pPr>
              <w:jc w:val="both"/>
              <w:rPr>
                <w:rFonts w:ascii="Calibri" w:eastAsia="Calibri" w:hAnsi="Calibri" w:cs="Calibri"/>
                <w:sz w:val="22"/>
                <w:szCs w:val="22"/>
              </w:rPr>
            </w:pPr>
            <w:r w:rsidRPr="383244D9">
              <w:rPr>
                <w:rFonts w:ascii="Calibri" w:eastAsia="Calibri" w:hAnsi="Calibri" w:cs="Calibri"/>
                <w:b/>
                <w:bCs/>
                <w:sz w:val="22"/>
                <w:szCs w:val="22"/>
              </w:rPr>
              <w:t>-Fase evaluación</w:t>
            </w:r>
            <w:r w:rsidRPr="383244D9">
              <w:rPr>
                <w:rFonts w:ascii="Calibri" w:eastAsia="Calibri" w:hAnsi="Calibri" w:cs="Calibri"/>
                <w:sz w:val="22"/>
                <w:szCs w:val="22"/>
              </w:rPr>
              <w:t xml:space="preserve"> (post-intervención): 100% incrementó en conocimientos de los cuidadores, con efecto positivo y significativo</w:t>
            </w:r>
            <w:r w:rsidRPr="383244D9">
              <w:rPr>
                <w:rFonts w:ascii="Calibri" w:eastAsia="Calibri" w:hAnsi="Calibri" w:cs="Calibri"/>
                <w:b/>
                <w:bCs/>
                <w:sz w:val="22"/>
                <w:szCs w:val="22"/>
              </w:rPr>
              <w:t xml:space="preserve"> (p=</w:t>
            </w:r>
            <w:r w:rsidR="27EE18EE" w:rsidRPr="383244D9">
              <w:rPr>
                <w:rFonts w:ascii="Calibri" w:eastAsia="Calibri" w:hAnsi="Calibri" w:cs="Calibri"/>
                <w:b/>
                <w:bCs/>
                <w:sz w:val="22"/>
                <w:szCs w:val="22"/>
              </w:rPr>
              <w:t>0</w:t>
            </w:r>
            <w:r w:rsidRPr="383244D9">
              <w:rPr>
                <w:rFonts w:ascii="Calibri" w:eastAsia="Calibri" w:hAnsi="Calibri" w:cs="Calibri"/>
                <w:b/>
                <w:bCs/>
                <w:sz w:val="22"/>
                <w:szCs w:val="22"/>
              </w:rPr>
              <w:t>.00</w:t>
            </w:r>
            <w:r w:rsidR="14FC5BBD" w:rsidRPr="383244D9">
              <w:rPr>
                <w:rFonts w:ascii="Calibri" w:eastAsia="Calibri" w:hAnsi="Calibri" w:cs="Calibri"/>
                <w:b/>
                <w:bCs/>
                <w:sz w:val="22"/>
                <w:szCs w:val="22"/>
              </w:rPr>
              <w:t>3</w:t>
            </w:r>
            <w:r w:rsidRPr="383244D9">
              <w:rPr>
                <w:rFonts w:ascii="Calibri" w:eastAsia="Calibri" w:hAnsi="Calibri" w:cs="Calibri"/>
                <w:b/>
                <w:bCs/>
                <w:sz w:val="22"/>
                <w:szCs w:val="22"/>
              </w:rPr>
              <w:t>).</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9429B0E" w14:textId="0C5F4C9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Aportes: </w:t>
            </w:r>
          </w:p>
          <w:p w14:paraId="6D491599" w14:textId="0CF1323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-Evidencia de efectividad de intervención educativa en cuidadores primarios</w:t>
            </w:r>
          </w:p>
          <w:p w14:paraId="0AA5DE16" w14:textId="1D30C23E" w:rsidR="54840834" w:rsidRDefault="54840834" w:rsidP="54840834">
            <w:pPr>
              <w:jc w:val="both"/>
              <w:rPr>
                <w:rFonts w:ascii="Calibri" w:eastAsia="Calibri" w:hAnsi="Calibri" w:cs="Calibri"/>
                <w:sz w:val="22"/>
                <w:szCs w:val="22"/>
              </w:rPr>
            </w:pPr>
          </w:p>
          <w:p w14:paraId="61AB5FA6" w14:textId="465DDA9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-Implementación de metodología clara (modelo PRECEDE, talleres)</w:t>
            </w:r>
          </w:p>
          <w:p w14:paraId="6601D123" w14:textId="0658CBE9" w:rsidR="54840834" w:rsidRDefault="54840834" w:rsidP="54840834">
            <w:pPr>
              <w:jc w:val="both"/>
              <w:rPr>
                <w:rFonts w:ascii="Calibri" w:eastAsia="Calibri" w:hAnsi="Calibri" w:cs="Calibri"/>
                <w:sz w:val="22"/>
                <w:szCs w:val="22"/>
              </w:rPr>
            </w:pPr>
          </w:p>
          <w:p w14:paraId="5B02C7F0" w14:textId="7535880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-Uso de herramienta de medición validada (COCU-LCRD-23)</w:t>
            </w:r>
          </w:p>
          <w:p w14:paraId="53F623C8" w14:textId="21527E7A" w:rsidR="54840834" w:rsidRDefault="54840834" w:rsidP="54840834">
            <w:pPr>
              <w:spacing w:before="240" w:after="240"/>
              <w:jc w:val="both"/>
              <w:rPr>
                <w:rFonts w:ascii="Calibri" w:eastAsia="Calibri" w:hAnsi="Calibri" w:cs="Calibri"/>
                <w:sz w:val="22"/>
                <w:szCs w:val="22"/>
              </w:rPr>
            </w:pPr>
            <w:r w:rsidRPr="17F75CBC">
              <w:rPr>
                <w:rFonts w:ascii="Calibri" w:eastAsia="Calibri" w:hAnsi="Calibri" w:cs="Calibri"/>
                <w:sz w:val="22"/>
                <w:szCs w:val="22"/>
              </w:rPr>
              <w:t>-Aporta evidencia empírica y estadística a programas educativos de enfermería</w:t>
            </w:r>
          </w:p>
          <w:p w14:paraId="13769A20" w14:textId="3175F7A6" w:rsidR="54840834" w:rsidRDefault="54840834" w:rsidP="54840834">
            <w:pPr>
              <w:jc w:val="both"/>
              <w:rPr>
                <w:rFonts w:ascii="Calibri" w:eastAsia="Calibri" w:hAnsi="Calibri" w:cs="Calibri"/>
                <w:sz w:val="22"/>
                <w:szCs w:val="22"/>
              </w:rPr>
            </w:pPr>
          </w:p>
          <w:p w14:paraId="27FD2EF4" w14:textId="62C640E6" w:rsidR="54840834" w:rsidRDefault="54840834" w:rsidP="54840834">
            <w:pPr>
              <w:jc w:val="both"/>
              <w:rPr>
                <w:rFonts w:ascii="Calibri" w:eastAsia="Calibri" w:hAnsi="Calibri" w:cs="Calibri"/>
                <w:sz w:val="22"/>
                <w:szCs w:val="22"/>
              </w:rPr>
            </w:pPr>
          </w:p>
          <w:p w14:paraId="3AD8CAC4" w14:textId="169C3368"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CE0514D" w14:textId="5016B69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Conclusiones: </w:t>
            </w:r>
          </w:p>
          <w:p w14:paraId="200D197F" w14:textId="2478C26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intervención educativa (cuatro sesiones) aumentó significativamente el nivel de conocimientos de los cuidadores para la prevención de úlceras por presión, evidenciando la eficiencia de la intervención educativa como estrategia de enfermería</w:t>
            </w:r>
            <w:r w:rsidRPr="17F75CBC">
              <w:rPr>
                <w:rFonts w:ascii="Calibri" w:eastAsia="Calibri" w:hAnsi="Calibri" w:cs="Calibri"/>
                <w:b/>
                <w:bCs/>
                <w:sz w:val="22"/>
                <w:szCs w:val="22"/>
              </w:rPr>
              <w:t xml:space="preserve"> </w:t>
            </w:r>
            <w:r w:rsidRPr="17F75CBC">
              <w:rPr>
                <w:rFonts w:ascii="Calibri" w:eastAsia="Calibri" w:hAnsi="Calibri" w:cs="Calibri"/>
                <w:sz w:val="22"/>
                <w:szCs w:val="22"/>
              </w:rPr>
              <w:t>para fortalecer el rol del cuidador en la prevención de ulceras por presión</w:t>
            </w:r>
          </w:p>
          <w:p w14:paraId="13D1CA7A" w14:textId="5743D5CF" w:rsidR="54840834" w:rsidRDefault="54840834" w:rsidP="54840834">
            <w:pPr>
              <w:jc w:val="both"/>
              <w:rPr>
                <w:rFonts w:ascii="Calibri" w:eastAsia="Calibri" w:hAnsi="Calibri" w:cs="Calibri"/>
                <w:sz w:val="22"/>
                <w:szCs w:val="22"/>
              </w:rPr>
            </w:pPr>
          </w:p>
          <w:p w14:paraId="0CC006DA" w14:textId="7BF450C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Limitaciones: </w:t>
            </w:r>
            <w:r w:rsidRPr="17F75CBC">
              <w:rPr>
                <w:rFonts w:ascii="Calibri" w:eastAsia="Calibri" w:hAnsi="Calibri" w:cs="Calibri"/>
                <w:sz w:val="22"/>
                <w:szCs w:val="22"/>
              </w:rPr>
              <w:t xml:space="preserve">Tamaño de muestra pequeño, lo que restringe los grados de libertad, aunque se mantuvo el poder estadístico y normalidad de datos; no </w:t>
            </w:r>
            <w:r w:rsidRPr="17F75CBC">
              <w:rPr>
                <w:rFonts w:ascii="Calibri" w:eastAsia="Calibri" w:hAnsi="Calibri" w:cs="Calibri"/>
                <w:sz w:val="22"/>
                <w:szCs w:val="22"/>
              </w:rPr>
              <w:lastRenderedPageBreak/>
              <w:t>hubo pérdida de participantes</w:t>
            </w:r>
          </w:p>
          <w:p w14:paraId="41E0C3AD" w14:textId="6B0BDC1B" w:rsidR="54840834" w:rsidRDefault="54840834" w:rsidP="54840834">
            <w:pPr>
              <w:jc w:val="both"/>
              <w:rPr>
                <w:rFonts w:ascii="Calibri" w:eastAsia="Calibri" w:hAnsi="Calibri" w:cs="Calibri"/>
                <w:sz w:val="22"/>
                <w:szCs w:val="22"/>
              </w:rPr>
            </w:pPr>
          </w:p>
        </w:tc>
      </w:tr>
    </w:tbl>
    <w:p w14:paraId="697A1F6B" w14:textId="3125A76B" w:rsidR="24D5716D" w:rsidRDefault="24D5716D" w:rsidP="54840834">
      <w:pPr>
        <w:pStyle w:val="Ttulo3"/>
        <w:rPr>
          <w:rFonts w:ascii="Calibri" w:eastAsia="Calibri" w:hAnsi="Calibri" w:cs="Calibri"/>
          <w:b/>
          <w:bCs/>
          <w:color w:val="auto"/>
          <w:sz w:val="22"/>
          <w:szCs w:val="22"/>
        </w:rPr>
      </w:pPr>
      <w:bookmarkStart w:id="41" w:name="_Toc2145341221"/>
      <w:r w:rsidRPr="4AEC5A92">
        <w:rPr>
          <w:rFonts w:ascii="Calibri" w:eastAsia="Calibri" w:hAnsi="Calibri" w:cs="Calibri"/>
          <w:b/>
          <w:bCs/>
          <w:color w:val="auto"/>
          <w:sz w:val="22"/>
          <w:szCs w:val="22"/>
        </w:rPr>
        <w:lastRenderedPageBreak/>
        <w:t>Tabla N°8: Análisis articulo N°8</w:t>
      </w:r>
      <w:bookmarkEnd w:id="41"/>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46C43DEC" w14:textId="77777777" w:rsidTr="17F75CBC">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101CA78" w14:textId="7EB6F282" w:rsidR="54840834" w:rsidRDefault="54840834" w:rsidP="54840834">
            <w:pPr>
              <w:jc w:val="both"/>
              <w:rPr>
                <w:rFonts w:ascii="Calibri" w:eastAsia="Calibri" w:hAnsi="Calibri" w:cs="Calibri"/>
                <w:sz w:val="22"/>
                <w:szCs w:val="22"/>
                <w:lang w:val="en-US"/>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Effects of predictive nursing interventions on pressure ulcer in older bedridden patients: A meta-analysis. (1</w:t>
            </w:r>
            <w:r w:rsidR="4D886943" w:rsidRPr="17F75CBC">
              <w:rPr>
                <w:rFonts w:ascii="Calibri" w:eastAsia="Calibri" w:hAnsi="Calibri" w:cs="Calibri"/>
                <w:sz w:val="22"/>
                <w:szCs w:val="22"/>
              </w:rPr>
              <w:t>3</w:t>
            </w:r>
            <w:r w:rsidRPr="17F75CBC">
              <w:rPr>
                <w:rFonts w:ascii="Calibri" w:eastAsia="Calibri" w:hAnsi="Calibri" w:cs="Calibri"/>
                <w:sz w:val="22"/>
                <w:szCs w:val="22"/>
              </w:rPr>
              <w:t>)</w:t>
            </w:r>
          </w:p>
          <w:p w14:paraId="3DBF4187" w14:textId="6968D6D1"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 </w:t>
            </w:r>
            <w:r w:rsidRPr="17F75CBC">
              <w:rPr>
                <w:rFonts w:ascii="Calibri" w:eastAsia="Calibri" w:hAnsi="Calibri" w:cs="Calibri"/>
                <w:b/>
                <w:bCs/>
                <w:sz w:val="22"/>
                <w:szCs w:val="22"/>
              </w:rPr>
              <w:t xml:space="preserve">Título en español: </w:t>
            </w:r>
            <w:r w:rsidRPr="17F75CBC">
              <w:rPr>
                <w:rFonts w:ascii="Calibri" w:eastAsia="Calibri" w:hAnsi="Calibri" w:cs="Calibri"/>
                <w:sz w:val="22"/>
                <w:szCs w:val="22"/>
              </w:rPr>
              <w:t>Efectos de las intervenciones de enfermería predictivas en las úlceras por presión en pacientes ancianos encamados: Un metaanálisis.</w:t>
            </w:r>
          </w:p>
          <w:p w14:paraId="5ABFF8C1" w14:textId="27802B4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xml:space="preserve"> Liu, Zhu-Feng;Meng, Juan;Jing, Na;Liu, Xiao-Yun </w:t>
            </w:r>
          </w:p>
          <w:p w14:paraId="5EB41F7E" w14:textId="3338F5F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2024</w:t>
            </w:r>
          </w:p>
          <w:p w14:paraId="244086CA" w14:textId="32B1696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China</w:t>
            </w:r>
          </w:p>
        </w:tc>
      </w:tr>
      <w:tr w:rsidR="54840834" w14:paraId="0CDD98F7"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603EC5C7" w14:textId="154AA3B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AC94B2A" w14:textId="66018C3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C95A0E0" w14:textId="0CB949E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BA8CDD7" w14:textId="6959BF3C"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785BF03" w14:textId="210C3CD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75BF3D7F"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FDFAB1F" w14:textId="1FD2EB7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r w:rsidRPr="17F75CBC">
              <w:rPr>
                <w:rFonts w:ascii="Calibri" w:eastAsia="Calibri" w:hAnsi="Calibri" w:cs="Calibri"/>
                <w:sz w:val="22"/>
                <w:szCs w:val="22"/>
              </w:rPr>
              <w:t xml:space="preserve">Evaluar el efecto de las intervenciones predictivas de enfermería sobre las úlceras </w:t>
            </w:r>
            <w:r w:rsidRPr="17F75CBC">
              <w:rPr>
                <w:rFonts w:ascii="Calibri" w:eastAsia="Calibri" w:hAnsi="Calibri" w:cs="Calibri"/>
                <w:sz w:val="22"/>
                <w:szCs w:val="22"/>
              </w:rPr>
              <w:lastRenderedPageBreak/>
              <w:t>por presión en pacientes ancianos postrados en cama mediante metaanálisis</w:t>
            </w:r>
          </w:p>
          <w:p w14:paraId="67EAE358" w14:textId="66FD1D01" w:rsidR="54840834" w:rsidRDefault="54840834" w:rsidP="54840834">
            <w:pPr>
              <w:jc w:val="both"/>
              <w:rPr>
                <w:rFonts w:ascii="Calibri" w:eastAsia="Calibri" w:hAnsi="Calibri" w:cs="Calibri"/>
                <w:sz w:val="22"/>
                <w:szCs w:val="22"/>
              </w:rPr>
            </w:pPr>
          </w:p>
          <w:p w14:paraId="7722BAEA" w14:textId="7A513E8F" w:rsidR="54840834" w:rsidRDefault="54840834" w:rsidP="54840834">
            <w:pPr>
              <w:jc w:val="both"/>
              <w:rPr>
                <w:rFonts w:ascii="Calibri" w:eastAsia="Calibri" w:hAnsi="Calibri" w:cs="Calibri"/>
                <w:sz w:val="22"/>
                <w:szCs w:val="22"/>
              </w:rPr>
            </w:pPr>
          </w:p>
          <w:p w14:paraId="17DC40B1" w14:textId="2CAB869D"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1++</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224503E" w14:textId="045ADF1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Tipo de diseño: </w:t>
            </w:r>
            <w:r w:rsidRPr="17F75CBC">
              <w:rPr>
                <w:rFonts w:ascii="Calibri" w:eastAsia="Calibri" w:hAnsi="Calibri" w:cs="Calibri"/>
                <w:sz w:val="22"/>
                <w:szCs w:val="22"/>
              </w:rPr>
              <w:t>Metaanálisis</w:t>
            </w:r>
          </w:p>
          <w:p w14:paraId="1314D3EF" w14:textId="3EB4B556" w:rsidR="54840834" w:rsidRDefault="54840834" w:rsidP="54840834">
            <w:pPr>
              <w:jc w:val="both"/>
              <w:rPr>
                <w:rFonts w:ascii="Calibri" w:eastAsia="Calibri" w:hAnsi="Calibri" w:cs="Calibri"/>
                <w:sz w:val="22"/>
                <w:szCs w:val="22"/>
              </w:rPr>
            </w:pPr>
          </w:p>
          <w:p w14:paraId="305E5F19" w14:textId="69A180D4" w:rsidR="54840834" w:rsidRDefault="54840834" w:rsidP="54840834">
            <w:pPr>
              <w:jc w:val="both"/>
              <w:rPr>
                <w:rFonts w:ascii="Calibri" w:eastAsia="Calibri" w:hAnsi="Calibri" w:cs="Calibri"/>
                <w:sz w:val="22"/>
                <w:szCs w:val="22"/>
              </w:rPr>
            </w:pPr>
          </w:p>
          <w:p w14:paraId="2E1CE77C" w14:textId="0A8BF39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Trayectoria de búsqueda</w:t>
            </w:r>
            <w:r w:rsidRPr="17F75CBC">
              <w:rPr>
                <w:rFonts w:ascii="Calibri" w:eastAsia="Calibri" w:hAnsi="Calibri" w:cs="Calibri"/>
                <w:sz w:val="22"/>
                <w:szCs w:val="22"/>
              </w:rPr>
              <w:t>: Con enfermería predictiva, úlcera por presión, úlcera, lesión por presión, úlcera de decúbito, úlcera por presión, úlcera por decúbito, ancianos postrados en cama, ancianos, mayores, postrados en cama como palabras clave, se utilizó una combinación de términos temáticos y palabras libres para buscar en las bases de datos PubMed, Embase, Google Scholar, Cochrane Library, China National Knowledge Infrastructure y Wanfang ensayos controlados aleatorios (ECA) sobre el efecto de la enfermería predictiva en la prevención de úlceras por presión en pacientes ancianos postrados en cama de la base de datos inicio hasta noviembre de 2023.</w:t>
            </w:r>
          </w:p>
          <w:p w14:paraId="0D84C738" w14:textId="3EED090C" w:rsidR="54840834" w:rsidRDefault="54840834" w:rsidP="54840834">
            <w:pPr>
              <w:jc w:val="both"/>
              <w:rPr>
                <w:rFonts w:ascii="Calibri" w:eastAsia="Calibri" w:hAnsi="Calibri" w:cs="Calibri"/>
                <w:sz w:val="22"/>
                <w:szCs w:val="22"/>
              </w:rPr>
            </w:pPr>
          </w:p>
          <w:p w14:paraId="0AB7F49A" w14:textId="5384FDBE" w:rsidR="54840834" w:rsidRDefault="54840834" w:rsidP="54840834">
            <w:pPr>
              <w:jc w:val="both"/>
              <w:rPr>
                <w:rFonts w:ascii="Calibri" w:eastAsia="Calibri" w:hAnsi="Calibri" w:cs="Calibri"/>
                <w:color w:val="0078D4"/>
                <w:sz w:val="22"/>
                <w:szCs w:val="22"/>
              </w:rPr>
            </w:pPr>
            <w:r w:rsidRPr="17F75CBC">
              <w:rPr>
                <w:rFonts w:ascii="Calibri" w:eastAsia="Calibri" w:hAnsi="Calibri" w:cs="Calibri"/>
                <w:sz w:val="22"/>
                <w:szCs w:val="22"/>
              </w:rPr>
              <w:t xml:space="preserve">Trayectoria de selección: Los estudios recuperados se gestionaron en EndNote X9 para eliminar duplicados y fueron seleccionados de forma independiente por dos </w:t>
            </w:r>
            <w:r w:rsidRPr="17F75CBC">
              <w:rPr>
                <w:rFonts w:ascii="Calibri" w:eastAsia="Calibri" w:hAnsi="Calibri" w:cs="Calibri"/>
                <w:sz w:val="22"/>
                <w:szCs w:val="22"/>
              </w:rPr>
              <w:lastRenderedPageBreak/>
              <w:t>investigadores según los criterios de inclusión/exclusión, resolviendo desacuerdos con un tercer investigador. La extracción de datos (autor, año, muestra, edad, sexo, úlceras por presión y satisfacción de enfermería) se realizó en Excel. La calidad de los ensayos controlados aleatorizados se evaluó con la herramienta de riesgo de sesgo de Cochrane, considerando seis dominios principales.</w:t>
            </w:r>
          </w:p>
          <w:p w14:paraId="2A69A538" w14:textId="27C18FCE" w:rsidR="54840834" w:rsidRDefault="54840834" w:rsidP="54840834">
            <w:pPr>
              <w:jc w:val="both"/>
              <w:rPr>
                <w:rFonts w:ascii="Calibri" w:eastAsia="Calibri" w:hAnsi="Calibri" w:cs="Calibri"/>
                <w:color w:val="0078D4"/>
                <w:sz w:val="22"/>
                <w:szCs w:val="22"/>
              </w:rPr>
            </w:pPr>
          </w:p>
          <w:p w14:paraId="79F81541" w14:textId="421C09C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Artículos analizados: En total, se seleccionaron finalmente 18 estudios que cumplían con los criterios de inclusión establecidos, lo que permitió realizar el metaanálisis sobre la efectividad de las intervenciones de enfermería predictiva en la prevención de úlceras por presión en adultos mayores postrados.</w:t>
            </w:r>
          </w:p>
          <w:p w14:paraId="1F80E2B1" w14:textId="14539F42" w:rsidR="54840834" w:rsidRDefault="54840834" w:rsidP="54840834">
            <w:pPr>
              <w:jc w:val="both"/>
              <w:rPr>
                <w:rFonts w:ascii="Calibri" w:eastAsia="Calibri" w:hAnsi="Calibri" w:cs="Calibri"/>
                <w:sz w:val="22"/>
                <w:szCs w:val="22"/>
              </w:rPr>
            </w:pPr>
          </w:p>
          <w:p w14:paraId="3B8349EF" w14:textId="608F1F2C"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C1B9F4F" w14:textId="7C726F0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Principales resultados que aportan a responder la pregunta estructurada: </w:t>
            </w:r>
          </w:p>
          <w:p w14:paraId="09E875F1" w14:textId="5C2C631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Se incluyeron 18 ECA con 6.504 pacientes ancianos postrados en cama, de los que 3.257 recibieron cuidados con atención anticipatoria o enfermería predictiva, basada en la prevención, en el uso correcto de los procedimientos de enfermería para analizar al paciente, prever el riesgo de úlceras por presión y aplicar medidas protectoras adicionales para reducir su aparición y 3.247 mediante enfermería convencional. La selección de los estudios se realizó con 241 artículos, eliminando duplicados y artículos no pertinentes, quedando 59 para lectura completa y finalmente 18 cumplieron con los criterios de inclusión.</w:t>
            </w:r>
          </w:p>
          <w:p w14:paraId="7EDC76E3" w14:textId="368BDBEB" w:rsidR="54840834" w:rsidRDefault="54840834" w:rsidP="54840834">
            <w:pPr>
              <w:jc w:val="both"/>
              <w:rPr>
                <w:rFonts w:ascii="Calibri" w:eastAsia="Calibri" w:hAnsi="Calibri" w:cs="Calibri"/>
                <w:sz w:val="22"/>
                <w:szCs w:val="22"/>
              </w:rPr>
            </w:pPr>
          </w:p>
          <w:p w14:paraId="5BF9F8B5" w14:textId="00B2120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Los ensayos clínicos aleatorizados (ECA) incluidos en este metaanálisis incorporaron en total a 6504 personas adultas mayores en condición de postración, de las cuales 3257 recibieron </w:t>
            </w:r>
            <w:r w:rsidRPr="17F75CBC">
              <w:rPr>
                <w:rFonts w:ascii="Calibri" w:eastAsia="Calibri" w:hAnsi="Calibri" w:cs="Calibri"/>
                <w:sz w:val="22"/>
                <w:szCs w:val="22"/>
              </w:rPr>
              <w:lastRenderedPageBreak/>
              <w:t>intervenciones de enfermería predictiva y 3247 cuidados convencionales. Los estudios abarcaron a pacientes de edad avanzada, con promedios que oscilaron entre los 65 y 78 años, según las características reportadas en cada investigación</w:t>
            </w:r>
          </w:p>
          <w:p w14:paraId="6966BEFE" w14:textId="69499B26" w:rsidR="54840834" w:rsidRDefault="54840834" w:rsidP="54840834">
            <w:pPr>
              <w:pStyle w:val="Prrafodelista"/>
              <w:numPr>
                <w:ilvl w:val="0"/>
                <w:numId w:val="6"/>
              </w:numPr>
              <w:jc w:val="both"/>
              <w:rPr>
                <w:rFonts w:ascii="Calibri" w:eastAsia="Calibri" w:hAnsi="Calibri" w:cs="Calibri"/>
                <w:sz w:val="22"/>
                <w:szCs w:val="22"/>
              </w:rPr>
            </w:pPr>
            <w:r w:rsidRPr="17F75CBC">
              <w:rPr>
                <w:rFonts w:ascii="Calibri" w:eastAsia="Calibri" w:hAnsi="Calibri" w:cs="Calibri"/>
                <w:sz w:val="22"/>
                <w:szCs w:val="22"/>
              </w:rPr>
              <w:t xml:space="preserve">17 ECA reportaron la incidencia de úlceras por presión. En el grupo de enfermería predictiva, 58 de 3.212 pacientes desarrollaron úlceras, mientras que, en el grupo convencional, 193 de 3.202 pacientes presentaron úlceras. No se observó heterogeneidad significativa entre los estudios. </w:t>
            </w:r>
          </w:p>
          <w:p w14:paraId="725E18B3" w14:textId="279C3267" w:rsidR="54840834" w:rsidRDefault="54840834" w:rsidP="54840834">
            <w:pPr>
              <w:pStyle w:val="Prrafodelista"/>
              <w:numPr>
                <w:ilvl w:val="0"/>
                <w:numId w:val="6"/>
              </w:numPr>
              <w:jc w:val="both"/>
              <w:rPr>
                <w:rFonts w:ascii="Calibri" w:eastAsia="Calibri" w:hAnsi="Calibri" w:cs="Calibri"/>
                <w:sz w:val="22"/>
                <w:szCs w:val="22"/>
              </w:rPr>
            </w:pPr>
            <w:r w:rsidRPr="17F75CBC">
              <w:rPr>
                <w:rFonts w:ascii="Calibri" w:eastAsia="Calibri" w:hAnsi="Calibri" w:cs="Calibri"/>
                <w:sz w:val="22"/>
                <w:szCs w:val="22"/>
              </w:rPr>
              <w:t>La incidencia de úlceras fue significativamente menor en el grupo de enfermería predictiva (OR = 0,20; IC 95%: 0,15-0,28; p &lt; 0,001).</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DAE1909" w14:textId="2011E2F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r w:rsidRPr="17F75CBC">
              <w:rPr>
                <w:rFonts w:ascii="Calibri" w:eastAsia="Calibri" w:hAnsi="Calibri" w:cs="Calibri"/>
                <w:sz w:val="22"/>
                <w:szCs w:val="22"/>
              </w:rPr>
              <w:t xml:space="preserve"> La enfermería predictiva disminuye significativamente su aparición y aumenta la </w:t>
            </w:r>
            <w:r w:rsidRPr="17F75CBC">
              <w:rPr>
                <w:rFonts w:ascii="Calibri" w:eastAsia="Calibri" w:hAnsi="Calibri" w:cs="Calibri"/>
                <w:sz w:val="22"/>
                <w:szCs w:val="22"/>
              </w:rPr>
              <w:lastRenderedPageBreak/>
              <w:t>satisfacción del paciente mediante evaluación temprana, movilización, higiene y educación en salud. Este enfoque refuerza la relación enfermera-paciente y mejora el cumplimiento. Los estudios incluidos son de alta calidad, aunque la mayoría provienen de China, lo que sugiere la necesidad de ensayos internacionales más amplios.</w:t>
            </w:r>
          </w:p>
          <w:p w14:paraId="6D0CCD50" w14:textId="40919B2A" w:rsidR="54840834" w:rsidRDefault="54840834" w:rsidP="54840834">
            <w:pPr>
              <w:spacing w:before="240" w:after="240"/>
              <w:jc w:val="both"/>
              <w:rPr>
                <w:rFonts w:ascii="Calibri" w:eastAsia="Calibri" w:hAnsi="Calibri" w:cs="Calibri"/>
                <w:sz w:val="22"/>
                <w:szCs w:val="22"/>
              </w:rPr>
            </w:pPr>
          </w:p>
          <w:p w14:paraId="729AFE58" w14:textId="78515397" w:rsidR="54840834" w:rsidRDefault="54840834" w:rsidP="54840834">
            <w:pPr>
              <w:jc w:val="both"/>
              <w:rPr>
                <w:rFonts w:ascii="Calibri" w:eastAsia="Calibri" w:hAnsi="Calibri" w:cs="Calibri"/>
                <w:sz w:val="22"/>
                <w:szCs w:val="22"/>
              </w:rPr>
            </w:pPr>
          </w:p>
          <w:p w14:paraId="1B85AB66" w14:textId="1A41F721" w:rsidR="54840834" w:rsidRDefault="54840834" w:rsidP="54840834">
            <w:pPr>
              <w:jc w:val="both"/>
              <w:rPr>
                <w:rFonts w:ascii="Calibri" w:eastAsia="Calibri" w:hAnsi="Calibri" w:cs="Calibri"/>
                <w:sz w:val="22"/>
                <w:szCs w:val="22"/>
              </w:rPr>
            </w:pPr>
          </w:p>
          <w:p w14:paraId="2FCA82CF" w14:textId="7BACC893"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2C92CE28" w14:textId="1E5DC07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 xml:space="preserve">Conclusiones:  Las intervenciones predictivas de enfermería tienen ventajas obvias sobre la enfermería </w:t>
            </w:r>
            <w:r w:rsidRPr="17F75CBC">
              <w:rPr>
                <w:rFonts w:ascii="Calibri" w:eastAsia="Calibri" w:hAnsi="Calibri" w:cs="Calibri"/>
                <w:sz w:val="22"/>
                <w:szCs w:val="22"/>
              </w:rPr>
              <w:lastRenderedPageBreak/>
              <w:t>convencional en la prevención de la aparición de úlceras por presión en pacientes ancianos postrados en cama a largo plazo, al tiempo que mejoran significativamente la satisfacción del paciente con la atención de enfermería, con un alto grado de viabilidad</w:t>
            </w:r>
          </w:p>
          <w:p w14:paraId="121F9E38" w14:textId="4DB3E872" w:rsidR="54840834" w:rsidRDefault="54840834" w:rsidP="54840834">
            <w:pPr>
              <w:jc w:val="both"/>
              <w:rPr>
                <w:rFonts w:ascii="Calibri" w:eastAsia="Calibri" w:hAnsi="Calibri" w:cs="Calibri"/>
                <w:sz w:val="22"/>
                <w:szCs w:val="22"/>
              </w:rPr>
            </w:pPr>
          </w:p>
          <w:p w14:paraId="1EE6B717" w14:textId="6E759E12" w:rsidR="54840834" w:rsidRDefault="54840834" w:rsidP="54840834">
            <w:pPr>
              <w:jc w:val="both"/>
              <w:rPr>
                <w:rFonts w:ascii="Calibri" w:eastAsia="Calibri" w:hAnsi="Calibri" w:cs="Calibri"/>
                <w:sz w:val="22"/>
                <w:szCs w:val="22"/>
              </w:rPr>
            </w:pPr>
          </w:p>
          <w:p w14:paraId="57DD7789" w14:textId="7081682B" w:rsidR="54840834" w:rsidRDefault="54840834" w:rsidP="54840834">
            <w:pPr>
              <w:jc w:val="both"/>
              <w:rPr>
                <w:rFonts w:ascii="Calibri" w:eastAsia="Calibri" w:hAnsi="Calibri" w:cs="Calibri"/>
                <w:sz w:val="22"/>
                <w:szCs w:val="22"/>
              </w:rPr>
            </w:pPr>
          </w:p>
        </w:tc>
      </w:tr>
    </w:tbl>
    <w:p w14:paraId="4A551764" w14:textId="1896955A" w:rsidR="02A1E9DD" w:rsidRDefault="02A1E9DD" w:rsidP="54840834">
      <w:pPr>
        <w:pStyle w:val="Ttulo3"/>
        <w:rPr>
          <w:rFonts w:ascii="Calibri" w:eastAsia="Calibri" w:hAnsi="Calibri" w:cs="Calibri"/>
          <w:b/>
          <w:bCs/>
          <w:color w:val="auto"/>
          <w:sz w:val="22"/>
          <w:szCs w:val="22"/>
        </w:rPr>
      </w:pPr>
      <w:bookmarkStart w:id="42" w:name="_Toc665039293"/>
      <w:r w:rsidRPr="4AEC5A92">
        <w:rPr>
          <w:rFonts w:ascii="Calibri" w:eastAsia="Calibri" w:hAnsi="Calibri" w:cs="Calibri"/>
          <w:b/>
          <w:bCs/>
          <w:color w:val="auto"/>
          <w:sz w:val="22"/>
          <w:szCs w:val="22"/>
        </w:rPr>
        <w:lastRenderedPageBreak/>
        <w:t>Tabla N°9: Análisis articulo N°9</w:t>
      </w:r>
      <w:bookmarkEnd w:id="42"/>
    </w:p>
    <w:tbl>
      <w:tblPr>
        <w:tblStyle w:val="Tablaconcuadrcula"/>
        <w:tblW w:w="1417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35"/>
        <w:gridCol w:w="2835"/>
        <w:gridCol w:w="2835"/>
        <w:gridCol w:w="2835"/>
        <w:gridCol w:w="2835"/>
      </w:tblGrid>
      <w:tr w:rsidR="54840834" w14:paraId="24049F78" w14:textId="77777777" w:rsidTr="17F75CBC">
        <w:trPr>
          <w:trHeight w:val="300"/>
        </w:trPr>
        <w:tc>
          <w:tcPr>
            <w:tcW w:w="14175"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D407C67" w14:textId="73843E7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Idioma original: </w:t>
            </w:r>
            <w:r w:rsidRPr="17F75CBC">
              <w:rPr>
                <w:rFonts w:ascii="Calibri" w:eastAsia="Calibri" w:hAnsi="Calibri" w:cs="Calibri"/>
                <w:sz w:val="22"/>
                <w:szCs w:val="22"/>
              </w:rPr>
              <w:t>Consistent practice for pressure ulcer prevention in long‐term older people care: A quasi‐experimental intervention study (1</w:t>
            </w:r>
            <w:r w:rsidR="5FD5BDD6" w:rsidRPr="17F75CBC">
              <w:rPr>
                <w:rFonts w:ascii="Calibri" w:eastAsia="Calibri" w:hAnsi="Calibri" w:cs="Calibri"/>
                <w:sz w:val="22"/>
                <w:szCs w:val="22"/>
              </w:rPr>
              <w:t>4</w:t>
            </w:r>
            <w:r w:rsidRPr="17F75CBC">
              <w:rPr>
                <w:rFonts w:ascii="Calibri" w:eastAsia="Calibri" w:hAnsi="Calibri" w:cs="Calibri"/>
                <w:sz w:val="22"/>
                <w:szCs w:val="22"/>
              </w:rPr>
              <w:t xml:space="preserve">). </w:t>
            </w:r>
          </w:p>
          <w:p w14:paraId="630F1DE7" w14:textId="44BA9B08"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Título en español: </w:t>
            </w:r>
            <w:r w:rsidRPr="17F75CBC">
              <w:rPr>
                <w:rFonts w:ascii="Calibri" w:eastAsia="Calibri" w:hAnsi="Calibri" w:cs="Calibri"/>
                <w:sz w:val="22"/>
                <w:szCs w:val="22"/>
              </w:rPr>
              <w:t>Práctica consistente para la prevención de úlceras por presión en la atención de personas mayores a largo plazo: un estudio de intervención cuasiexperimental.</w:t>
            </w:r>
          </w:p>
          <w:p w14:paraId="4C28FE56" w14:textId="545373D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Autor/es</w:t>
            </w:r>
            <w:r w:rsidRPr="17F75CBC">
              <w:rPr>
                <w:rFonts w:ascii="Calibri" w:eastAsia="Calibri" w:hAnsi="Calibri" w:cs="Calibri"/>
                <w:sz w:val="22"/>
                <w:szCs w:val="22"/>
              </w:rPr>
              <w:t>: Mäki‐Turja‐Rostedt, SirpaLeino‐Kilpi, HelenaKorhonen, TeijaVahlberg, TeroHaavisto, Elina</w:t>
            </w:r>
          </w:p>
          <w:p w14:paraId="458B2525" w14:textId="03ED22B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Año</w:t>
            </w:r>
            <w:r w:rsidRPr="17F75CBC">
              <w:rPr>
                <w:rFonts w:ascii="Calibri" w:eastAsia="Calibri" w:hAnsi="Calibri" w:cs="Calibri"/>
                <w:sz w:val="22"/>
                <w:szCs w:val="22"/>
              </w:rPr>
              <w:t>: 2021</w:t>
            </w:r>
          </w:p>
          <w:p w14:paraId="31CD5636" w14:textId="5CA0701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País</w:t>
            </w:r>
            <w:r w:rsidRPr="17F75CBC">
              <w:rPr>
                <w:rFonts w:ascii="Calibri" w:eastAsia="Calibri" w:hAnsi="Calibri" w:cs="Calibri"/>
                <w:sz w:val="22"/>
                <w:szCs w:val="22"/>
              </w:rPr>
              <w:t xml:space="preserve">: Finlandia </w:t>
            </w:r>
          </w:p>
        </w:tc>
      </w:tr>
      <w:tr w:rsidR="54840834" w14:paraId="09D3C76B"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043F958" w14:textId="314BD633"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Objetivo y nivel de evidencia</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45496B0" w14:textId="3B6A1810"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Material y Método</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668F7EB" w14:textId="716E7D11"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Resultados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5BA369C7" w14:textId="5C4A87D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Discusión</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E7EB405" w14:textId="787EDE92"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Conclusiones</w:t>
            </w:r>
          </w:p>
        </w:tc>
      </w:tr>
      <w:tr w:rsidR="54840834" w14:paraId="7C83EDA2" w14:textId="77777777" w:rsidTr="17F75CBC">
        <w:trPr>
          <w:trHeight w:val="300"/>
        </w:trPr>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1F026E96" w14:textId="135A6D7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Objetivo del articulo: </w:t>
            </w:r>
          </w:p>
          <w:p w14:paraId="6722A3BF" w14:textId="2EB883B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Desarrollar, implementar y evaluar impacto de la práctica renovada en la prevención de UPP a largo plazo de adultos mayores.</w:t>
            </w:r>
          </w:p>
          <w:p w14:paraId="724D2D3C" w14:textId="28F9F17D" w:rsidR="54840834" w:rsidRDefault="54840834" w:rsidP="54840834">
            <w:pPr>
              <w:jc w:val="both"/>
              <w:rPr>
                <w:rFonts w:ascii="Calibri" w:eastAsia="Calibri" w:hAnsi="Calibri" w:cs="Calibri"/>
                <w:sz w:val="22"/>
                <w:szCs w:val="22"/>
              </w:rPr>
            </w:pPr>
          </w:p>
          <w:p w14:paraId="2548A614" w14:textId="798AF25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Nivel de evidencia:</w:t>
            </w:r>
            <w:r w:rsidRPr="17F75CBC">
              <w:rPr>
                <w:rFonts w:ascii="Calibri" w:eastAsia="Calibri" w:hAnsi="Calibri" w:cs="Calibri"/>
                <w:sz w:val="22"/>
                <w:szCs w:val="22"/>
              </w:rPr>
              <w:t xml:space="preserve">  2</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0A307E3D" w14:textId="3190FFBF"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Tipo de diseño: </w:t>
            </w:r>
            <w:r w:rsidRPr="17F75CBC">
              <w:rPr>
                <w:rFonts w:ascii="Calibri" w:eastAsia="Calibri" w:hAnsi="Calibri" w:cs="Calibri"/>
                <w:sz w:val="22"/>
                <w:szCs w:val="22"/>
              </w:rPr>
              <w:t>Cuasiexperimental</w:t>
            </w:r>
          </w:p>
          <w:p w14:paraId="23891ECD" w14:textId="2D8FD44D" w:rsidR="54840834" w:rsidRDefault="54840834" w:rsidP="54840834">
            <w:pPr>
              <w:jc w:val="both"/>
              <w:rPr>
                <w:rFonts w:ascii="Calibri" w:eastAsia="Calibri" w:hAnsi="Calibri" w:cs="Calibri"/>
                <w:sz w:val="22"/>
                <w:szCs w:val="22"/>
              </w:rPr>
            </w:pPr>
          </w:p>
          <w:p w14:paraId="5B6EEAF0" w14:textId="4E46A5E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Población: </w:t>
            </w:r>
            <w:r w:rsidRPr="17F75CBC">
              <w:rPr>
                <w:rFonts w:ascii="Calibri" w:eastAsia="Calibri" w:hAnsi="Calibri" w:cs="Calibri"/>
                <w:sz w:val="22"/>
                <w:szCs w:val="22"/>
              </w:rPr>
              <w:t>Personas mayores residentes en centros de atención a largo plazo (LOPC) en Finlandia, específicamente en establecimientos con más de 100 camas y con presencia de úlceras por presión detectadas en la encuesta de prevalencia previa.</w:t>
            </w:r>
          </w:p>
          <w:p w14:paraId="6DC8D61C" w14:textId="086B9DAC" w:rsidR="54840834" w:rsidRDefault="54840834" w:rsidP="54840834">
            <w:pPr>
              <w:jc w:val="both"/>
              <w:rPr>
                <w:rFonts w:ascii="Calibri" w:eastAsia="Calibri" w:hAnsi="Calibri" w:cs="Calibri"/>
                <w:sz w:val="22"/>
                <w:szCs w:val="22"/>
              </w:rPr>
            </w:pPr>
          </w:p>
          <w:p w14:paraId="0E51C588" w14:textId="7F07DEA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Muestra:</w:t>
            </w:r>
            <w:r w:rsidRPr="17F75CBC">
              <w:rPr>
                <w:rFonts w:ascii="Calibri" w:eastAsia="Calibri" w:hAnsi="Calibri" w:cs="Calibri"/>
                <w:sz w:val="22"/>
                <w:szCs w:val="22"/>
              </w:rPr>
              <w:t xml:space="preserve"> Residentes de dos centros públicos de LOPC seleccionados por conveniencia, uno asignado al grupo de intervención (5 unidades de atención) y otro al grupo de comparación (8 unidades de atención). </w:t>
            </w:r>
          </w:p>
          <w:p w14:paraId="11F2A03C" w14:textId="5CB3C96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G. Inicial: 161 (GI:76 GC:85)</w:t>
            </w:r>
          </w:p>
          <w:p w14:paraId="596DE66F" w14:textId="56D4C5E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G. Intervención: 141 (GI:69 GC:72)</w:t>
            </w:r>
          </w:p>
          <w:p w14:paraId="7403601B" w14:textId="371F4C2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lastRenderedPageBreak/>
              <w:t>- G. Final: 112 (GI: 61 GC: 51)</w:t>
            </w:r>
          </w:p>
          <w:p w14:paraId="54EE6073" w14:textId="7EA097C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Intervención: </w:t>
            </w:r>
            <w:r w:rsidRPr="17F75CBC">
              <w:rPr>
                <w:rFonts w:ascii="Calibri" w:eastAsia="Calibri" w:hAnsi="Calibri" w:cs="Calibri"/>
                <w:sz w:val="22"/>
                <w:szCs w:val="22"/>
              </w:rPr>
              <w:t>Se implementó una práctica renovada y consistente para la prevención de úlceras por presión en un centro de atención a largo plazo, basada en guías internacionales. La práctica incluyó seis áreas: evaluación de riesgos, cuidado de la piel, nutrición, reposicionamiento, dispositivos de alivio de presión y documentación, siguiendo el modelo OMEBP en cuatro fases</w:t>
            </w:r>
          </w:p>
          <w:p w14:paraId="307B5AD8" w14:textId="754DF2EE" w:rsidR="54840834" w:rsidRDefault="54840834" w:rsidP="54840834">
            <w:pPr>
              <w:jc w:val="both"/>
              <w:rPr>
                <w:rFonts w:ascii="Calibri" w:eastAsia="Calibri" w:hAnsi="Calibri" w:cs="Calibri"/>
                <w:sz w:val="22"/>
                <w:szCs w:val="22"/>
              </w:rPr>
            </w:pPr>
          </w:p>
          <w:p w14:paraId="75B1230D" w14:textId="3F57215A"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Procedimiento de recolección de datos</w:t>
            </w:r>
            <w:r w:rsidRPr="17F75CBC">
              <w:rPr>
                <w:rFonts w:ascii="Calibri" w:eastAsia="Calibri" w:hAnsi="Calibri" w:cs="Calibri"/>
                <w:sz w:val="22"/>
                <w:szCs w:val="22"/>
              </w:rPr>
              <w:t>: Los datos se recopilaron antes y después de la intervención (enero 2016 y enero 2017) mediante el cuestionario estructurado PUPreP, diseñado para el estudio según guías internacionales. El instrumento incluye 9 ítems de antecedentes y 51 ítems sobre prácticas de prevención de úlceras por presión.</w:t>
            </w:r>
          </w:p>
          <w:p w14:paraId="5D91A9B4" w14:textId="2507262F" w:rsidR="54840834" w:rsidRDefault="54840834" w:rsidP="54840834">
            <w:pPr>
              <w:jc w:val="both"/>
              <w:rPr>
                <w:rFonts w:ascii="Calibri" w:eastAsia="Calibri" w:hAnsi="Calibri" w:cs="Calibri"/>
                <w:sz w:val="22"/>
                <w:szCs w:val="22"/>
              </w:rPr>
            </w:pPr>
          </w:p>
          <w:p w14:paraId="1C9AC425" w14:textId="3546E244"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Análisis:</w:t>
            </w:r>
            <w:r w:rsidRPr="17F75CBC">
              <w:rPr>
                <w:rFonts w:ascii="Calibri" w:eastAsia="Calibri" w:hAnsi="Calibri" w:cs="Calibri"/>
                <w:sz w:val="22"/>
                <w:szCs w:val="22"/>
              </w:rPr>
              <w:t xml:space="preserve"> Se utilizo IBM SPSS Statistics for Windows 23 (IBM Corp., Armonk, NY) para el analisis de variables. </w:t>
            </w:r>
          </w:p>
          <w:p w14:paraId="107AC95B" w14:textId="7821A788"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Uso de prueba T, uso de ANOVA, método Blom, chi- cuadrado </w:t>
            </w:r>
          </w:p>
          <w:p w14:paraId="65E81A93" w14:textId="618B8D71"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nivel de significación se fijó en P ≤ 0,05.</w:t>
            </w:r>
          </w:p>
          <w:p w14:paraId="1F05B845" w14:textId="6CE4282A" w:rsidR="54840834" w:rsidRDefault="54840834" w:rsidP="54840834">
            <w:pPr>
              <w:jc w:val="both"/>
              <w:rPr>
                <w:rFonts w:ascii="Calibri" w:eastAsia="Calibri" w:hAnsi="Calibri" w:cs="Calibri"/>
                <w:sz w:val="22"/>
                <w:szCs w:val="22"/>
              </w:rPr>
            </w:pPr>
          </w:p>
          <w:p w14:paraId="0F15D9C5" w14:textId="1A29127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 xml:space="preserve">Criterios éticos: </w:t>
            </w:r>
            <w:r w:rsidRPr="17F75CBC">
              <w:rPr>
                <w:rFonts w:ascii="Calibri" w:eastAsia="Calibri" w:hAnsi="Calibri" w:cs="Calibri"/>
                <w:sz w:val="22"/>
                <w:szCs w:val="22"/>
              </w:rPr>
              <w:t>Se obtuvo la aprobación ética del Comité de Ética de la Universidad</w:t>
            </w:r>
          </w:p>
          <w:p w14:paraId="39A5901A" w14:textId="1623B4C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No hubo consentimiento informado, sin embargo, las respuestas al cuestionario se consideraron como consentimiento ya que se le informo de la voluntariedad.</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42314ED0" w14:textId="0A78D8F7"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Características de la muestra: </w:t>
            </w:r>
            <w:r w:rsidRPr="17F75CBC">
              <w:rPr>
                <w:rFonts w:ascii="Calibri" w:eastAsia="Calibri" w:hAnsi="Calibri" w:cs="Calibri"/>
                <w:sz w:val="22"/>
                <w:szCs w:val="22"/>
              </w:rPr>
              <w:t>Los participantes de ambos establecimientos eran profesionales de la salud (GI: 69/61= 130 GC: 72/51= 123)</w:t>
            </w:r>
          </w:p>
          <w:p w14:paraId="0109E030" w14:textId="5953E87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Se evaluaron variables como educación, experiencia laboral en el cuidado de la salud después de completar la formación profesional, frecuencia de trabajo en prevención e identificación de úlceras por presión y frecuencia de tratamiento de pacientes con UPP. En todas estas no se observaron diferencias estadísticamente significativas</w:t>
            </w:r>
          </w:p>
          <w:p w14:paraId="326D7326" w14:textId="12C86F0F"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-El grupo de comparación tenía más experiencia laboral 8,11 años que el de intervención 4,78 años</w:t>
            </w:r>
          </w:p>
          <w:p w14:paraId="6016256F" w14:textId="34B883FD"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 0,002)</w:t>
            </w:r>
          </w:p>
          <w:p w14:paraId="1E7041E0" w14:textId="703B4F5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-El grupo de intervención había leído más guías de </w:t>
            </w:r>
            <w:r w:rsidRPr="17F75CBC">
              <w:rPr>
                <w:rFonts w:ascii="Calibri" w:eastAsia="Calibri" w:hAnsi="Calibri" w:cs="Calibri"/>
                <w:sz w:val="22"/>
                <w:szCs w:val="22"/>
              </w:rPr>
              <w:lastRenderedPageBreak/>
              <w:t>prevención de UPP que el de control (P= 0.034).</w:t>
            </w:r>
          </w:p>
          <w:p w14:paraId="03C95BAC" w14:textId="7897C1A1" w:rsidR="54840834" w:rsidRDefault="54840834" w:rsidP="54840834">
            <w:pPr>
              <w:jc w:val="both"/>
              <w:rPr>
                <w:rFonts w:ascii="Calibri" w:eastAsia="Calibri" w:hAnsi="Calibri" w:cs="Calibri"/>
                <w:sz w:val="22"/>
                <w:szCs w:val="22"/>
              </w:rPr>
            </w:pPr>
          </w:p>
          <w:p w14:paraId="49B59117" w14:textId="4DEA0FC9"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t>Principales resultados que aportan a responder la pregunta estructurada:</w:t>
            </w:r>
            <w:r w:rsidRPr="17F75CBC">
              <w:rPr>
                <w:rFonts w:ascii="Calibri" w:eastAsia="Calibri" w:hAnsi="Calibri" w:cs="Calibri"/>
                <w:sz w:val="22"/>
                <w:szCs w:val="22"/>
              </w:rPr>
              <w:t xml:space="preserve"> En cuanto a los resultados de la intervención, se observó una mejora significativa en las prácticas preventivas en las seis áreas clave evaluadas como </w:t>
            </w:r>
          </w:p>
          <w:p w14:paraId="76707A80" w14:textId="33134C00"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-Cambios posturales P= 0.009</w:t>
            </w:r>
          </w:p>
          <w:p w14:paraId="70C9176B" w14:textId="1D36BD10"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-Cuidado de la piel P= 0.007</w:t>
            </w:r>
          </w:p>
          <w:p w14:paraId="2FE1C30A" w14:textId="765CD58A"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-Uso de superficies de alivio de presión P= 0.014</w:t>
            </w:r>
          </w:p>
          <w:p w14:paraId="0CD0AEEF" w14:textId="6CF0F143"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-Nutrición P= 0.011</w:t>
            </w:r>
          </w:p>
          <w:p w14:paraId="67475903" w14:textId="0B5BC64E"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Esta mejora se tradujo en un impacto directo y positivo sobre la reducción del riesgo de desarrollar lesiones por presión en las personas mayores institucionalizadas.</w:t>
            </w: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326695B0" w14:textId="7B287F8B"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Aportes:</w:t>
            </w:r>
          </w:p>
          <w:p w14:paraId="5873150E" w14:textId="5B3FEAB9"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intervención implementada mejoró significativamente las prácticas de prevención de úlceras por presión en seis áreas clave, logrando una mayor adherencia a las guías basadas en evidencia. Se demostró que el modelo OMEBP es útil para facilitar la implementación sistemática de estas guías y promover la participación del personal en la toma de decisiones, lo que favoreció la adopción de la práctica renovada. Además, el estudio resalta que una prevención efectiva en LOPC no solo mejora la calidad y seguridad de la atención, sino que también puede reducir costos y sufrimiento asociado a las UPP</w:t>
            </w:r>
          </w:p>
          <w:p w14:paraId="30163336" w14:textId="0CB77DAA" w:rsidR="54840834" w:rsidRDefault="54840834" w:rsidP="54840834">
            <w:pPr>
              <w:jc w:val="both"/>
              <w:rPr>
                <w:rFonts w:ascii="Calibri" w:eastAsia="Calibri" w:hAnsi="Calibri" w:cs="Calibri"/>
                <w:sz w:val="22"/>
                <w:szCs w:val="22"/>
              </w:rPr>
            </w:pPr>
          </w:p>
          <w:p w14:paraId="624F4A78" w14:textId="2A01A0BD" w:rsidR="54840834" w:rsidRDefault="54840834" w:rsidP="54840834">
            <w:pPr>
              <w:spacing w:before="240" w:after="240"/>
              <w:jc w:val="both"/>
              <w:rPr>
                <w:rFonts w:ascii="Calibri" w:eastAsia="Calibri" w:hAnsi="Calibri" w:cs="Calibri"/>
                <w:sz w:val="22"/>
                <w:szCs w:val="22"/>
              </w:rPr>
            </w:pPr>
          </w:p>
          <w:p w14:paraId="7D739F95" w14:textId="0B4AA377" w:rsidR="54840834" w:rsidRDefault="54840834" w:rsidP="54840834">
            <w:pPr>
              <w:jc w:val="both"/>
              <w:rPr>
                <w:rFonts w:ascii="Calibri" w:eastAsia="Calibri" w:hAnsi="Calibri" w:cs="Calibri"/>
                <w:sz w:val="22"/>
                <w:szCs w:val="22"/>
              </w:rPr>
            </w:pPr>
          </w:p>
          <w:p w14:paraId="1408F938" w14:textId="29EE6B10" w:rsidR="54840834" w:rsidRDefault="54840834" w:rsidP="54840834">
            <w:pPr>
              <w:jc w:val="both"/>
              <w:rPr>
                <w:rFonts w:ascii="Calibri" w:eastAsia="Calibri" w:hAnsi="Calibri" w:cs="Calibri"/>
                <w:sz w:val="22"/>
                <w:szCs w:val="22"/>
              </w:rPr>
            </w:pPr>
          </w:p>
          <w:p w14:paraId="1F917A96" w14:textId="51B89030" w:rsidR="54840834" w:rsidRDefault="54840834" w:rsidP="54840834">
            <w:pPr>
              <w:jc w:val="both"/>
              <w:rPr>
                <w:rFonts w:ascii="Calibri" w:eastAsia="Calibri" w:hAnsi="Calibri" w:cs="Calibri"/>
                <w:sz w:val="22"/>
                <w:szCs w:val="22"/>
              </w:rPr>
            </w:pPr>
          </w:p>
        </w:tc>
        <w:tc>
          <w:tcPr>
            <w:tcW w:w="283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left w:w="105" w:type="dxa"/>
              <w:right w:w="105" w:type="dxa"/>
            </w:tcMar>
          </w:tcPr>
          <w:p w14:paraId="7605867C" w14:textId="2AD4488E"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Conclusiones: </w:t>
            </w:r>
          </w:p>
          <w:p w14:paraId="5B1ADB81" w14:textId="79A7DB6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La intervención mejoró la práctica consistente de prevención de úlceras por presión en LOPC, demostrando que el uso de guías basadas en evidencia y el modelo OMEBP son efectivos para estandarizar cuidados. Se desarrolló un procedimiento específico aplicable en estos centros, con impacto positivo en la calidad y seguridad de la atención. Los resultados resaltan la importancia de fortalecer la prevención de UPP en el contexto del envejecimiento poblacional, aportando beneficios en la reducción de costos y en la toma de decisiones de gestores, políticas de salud y formación en enfermería.</w:t>
            </w:r>
          </w:p>
          <w:p w14:paraId="370725B3" w14:textId="3A49B080" w:rsidR="54840834" w:rsidRDefault="54840834" w:rsidP="54840834">
            <w:pPr>
              <w:jc w:val="both"/>
              <w:rPr>
                <w:rFonts w:ascii="Calibri" w:eastAsia="Calibri" w:hAnsi="Calibri" w:cs="Calibri"/>
                <w:sz w:val="22"/>
                <w:szCs w:val="22"/>
              </w:rPr>
            </w:pPr>
          </w:p>
          <w:p w14:paraId="27399E83" w14:textId="5D73BCC6" w:rsidR="54840834" w:rsidRDefault="54840834" w:rsidP="54840834">
            <w:pPr>
              <w:jc w:val="both"/>
              <w:rPr>
                <w:rFonts w:ascii="Calibri" w:eastAsia="Calibri" w:hAnsi="Calibri" w:cs="Calibri"/>
                <w:sz w:val="22"/>
                <w:szCs w:val="22"/>
              </w:rPr>
            </w:pPr>
            <w:r w:rsidRPr="17F75CBC">
              <w:rPr>
                <w:rFonts w:ascii="Calibri" w:eastAsia="Calibri" w:hAnsi="Calibri" w:cs="Calibri"/>
                <w:b/>
                <w:bCs/>
                <w:sz w:val="22"/>
                <w:szCs w:val="22"/>
              </w:rPr>
              <w:lastRenderedPageBreak/>
              <w:t xml:space="preserve">Limitaciones: </w:t>
            </w:r>
          </w:p>
          <w:p w14:paraId="1A223ACE" w14:textId="14FFD537"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-Reducción del personal de enfermería en ambos grupos GI-GC.</w:t>
            </w:r>
          </w:p>
          <w:p w14:paraId="66738D00" w14:textId="5865FA84"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-Reducción del número diario del personal de enfermería.</w:t>
            </w:r>
          </w:p>
          <w:p w14:paraId="7FF26B30" w14:textId="158EB2CB"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-Personal de enfermería anterior tiene una capacidad suplente a largo plazo para as ausencias repentinas</w:t>
            </w:r>
          </w:p>
          <w:p w14:paraId="2A376FA7" w14:textId="720AFF2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-Cambios en el personal de enfermería</w:t>
            </w:r>
          </w:p>
          <w:p w14:paraId="6CC44378" w14:textId="43D812D8"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Participación incompleta del personal de enfermería</w:t>
            </w:r>
          </w:p>
          <w:p w14:paraId="67C844D9" w14:textId="45776125"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-confiabilidad y validez de instrumentos requieren más pruebas.</w:t>
            </w:r>
          </w:p>
          <w:p w14:paraId="13264C80" w14:textId="15D29976" w:rsidR="54840834" w:rsidRDefault="54840834" w:rsidP="54840834">
            <w:pPr>
              <w:jc w:val="both"/>
              <w:rPr>
                <w:rFonts w:ascii="Calibri" w:eastAsia="Calibri" w:hAnsi="Calibri" w:cs="Calibri"/>
                <w:sz w:val="22"/>
                <w:szCs w:val="22"/>
              </w:rPr>
            </w:pPr>
            <w:r w:rsidRPr="17F75CBC">
              <w:rPr>
                <w:rFonts w:ascii="Calibri" w:eastAsia="Calibri" w:hAnsi="Calibri" w:cs="Calibri"/>
                <w:sz w:val="22"/>
                <w:szCs w:val="22"/>
              </w:rPr>
              <w:t xml:space="preserve"> </w:t>
            </w:r>
          </w:p>
        </w:tc>
      </w:tr>
    </w:tbl>
    <w:p w14:paraId="6253F10D" w14:textId="7543BF04" w:rsidR="54840834" w:rsidRDefault="54840834" w:rsidP="54840834">
      <w:pPr>
        <w:spacing w:line="259" w:lineRule="auto"/>
        <w:rPr>
          <w:rFonts w:ascii="Calibri" w:eastAsia="Calibri" w:hAnsi="Calibri" w:cs="Calibri"/>
          <w:color w:val="000000" w:themeColor="text1"/>
          <w:sz w:val="22"/>
          <w:szCs w:val="22"/>
        </w:rPr>
      </w:pPr>
    </w:p>
    <w:p w14:paraId="21FB20E6" w14:textId="58891AD8" w:rsidR="54840834" w:rsidRDefault="54840834" w:rsidP="54840834">
      <w:pPr>
        <w:spacing w:line="259" w:lineRule="auto"/>
        <w:rPr>
          <w:rFonts w:ascii="Calibri" w:eastAsia="Calibri" w:hAnsi="Calibri" w:cs="Calibri"/>
          <w:color w:val="000000" w:themeColor="text1"/>
          <w:sz w:val="22"/>
          <w:szCs w:val="22"/>
        </w:rPr>
      </w:pPr>
    </w:p>
    <w:p w14:paraId="52C8BF55" w14:textId="5A9128A4" w:rsidR="54840834" w:rsidRDefault="54840834" w:rsidP="54840834">
      <w:pPr>
        <w:spacing w:before="240" w:after="240" w:line="360" w:lineRule="auto"/>
        <w:jc w:val="both"/>
        <w:rPr>
          <w:rFonts w:ascii="Calibri" w:eastAsia="Calibri" w:hAnsi="Calibri" w:cs="Calibri"/>
          <w:sz w:val="22"/>
          <w:szCs w:val="22"/>
        </w:rPr>
      </w:pPr>
    </w:p>
    <w:p w14:paraId="38DD1538" w14:textId="77777777" w:rsidR="003D391F" w:rsidRDefault="003D391F" w:rsidP="54840834">
      <w:pPr>
        <w:spacing w:before="240" w:after="240" w:line="360" w:lineRule="auto"/>
        <w:jc w:val="both"/>
        <w:rPr>
          <w:rFonts w:ascii="Calibri" w:eastAsia="Calibri" w:hAnsi="Calibri" w:cs="Calibri"/>
          <w:sz w:val="22"/>
          <w:szCs w:val="22"/>
        </w:rPr>
      </w:pPr>
    </w:p>
    <w:p w14:paraId="204434B3" w14:textId="77777777" w:rsidR="003D391F" w:rsidRDefault="003D391F" w:rsidP="54840834">
      <w:pPr>
        <w:spacing w:before="240" w:after="240" w:line="360" w:lineRule="auto"/>
        <w:jc w:val="both"/>
        <w:rPr>
          <w:rFonts w:ascii="Calibri" w:eastAsia="Calibri" w:hAnsi="Calibri" w:cs="Calibri"/>
          <w:sz w:val="22"/>
          <w:szCs w:val="22"/>
        </w:rPr>
      </w:pPr>
    </w:p>
    <w:p w14:paraId="6578F724" w14:textId="65F57F1F" w:rsidR="003D391F" w:rsidRDefault="003D391F" w:rsidP="3478220F">
      <w:pPr>
        <w:pStyle w:val="Ttulo2"/>
        <w:spacing w:before="240" w:after="240" w:line="360" w:lineRule="auto"/>
        <w:jc w:val="both"/>
        <w:rPr>
          <w:rFonts w:ascii="Calibri" w:eastAsia="Calibri" w:hAnsi="Calibri" w:cs="Calibri"/>
          <w:sz w:val="22"/>
          <w:szCs w:val="22"/>
        </w:rPr>
        <w:sectPr w:rsidR="003D391F" w:rsidSect="003D391F">
          <w:pgSz w:w="15840" w:h="12240" w:orient="landscape"/>
          <w:pgMar w:top="1134" w:right="1134" w:bottom="1134" w:left="1134" w:header="720" w:footer="720" w:gutter="0"/>
          <w:cols w:space="720"/>
          <w:docGrid w:linePitch="360"/>
        </w:sectPr>
      </w:pPr>
    </w:p>
    <w:p w14:paraId="6F9AD70C" w14:textId="16E2C6C3" w:rsidR="5DFB3FC6" w:rsidRDefault="5DFB3FC6" w:rsidP="17F75CBC">
      <w:pPr>
        <w:spacing w:after="0"/>
      </w:pPr>
    </w:p>
    <w:sectPr w:rsidR="5DFB3FC6" w:rsidSect="003D391F">
      <w:pgSz w:w="12240" w:h="15840"/>
      <w:pgMar w:top="1134" w:right="1134" w:bottom="1134" w:left="1134" w:header="720" w:footer="720" w:gutter="0"/>
      <w:cols w:space="720"/>
      <w:docGrid w:linePitch="360"/>
    </w:sectPr>
  </w:body>
</w:document>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E4976" w14:textId="77777777" w:rsidR="0088523A" w:rsidRDefault="0088523A">
      <w:pPr>
        <w:spacing w:after="0" w:line="240" w:lineRule="auto"/>
      </w:pPr>
      <w:r>
        <w:separator/>
      </w:r>
    </w:p>
  </w:endnote>
  <w:endnote w:type="continuationSeparator" w:id="0">
    <w:p w14:paraId="6B20CCC1" w14:textId="77777777" w:rsidR="0088523A" w:rsidRDefault="008852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altName w:val="Arial"/>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00162D6E" w14:paraId="7433A57A" w14:textId="77777777" w:rsidTr="17F75CBC">
      <w:trPr>
        <w:trHeight w:val="300"/>
      </w:trPr>
      <w:tc>
        <w:tcPr>
          <w:tcW w:w="3005" w:type="dxa"/>
        </w:tcPr>
        <w:p w14:paraId="045F91E4" w14:textId="6B7D2136" w:rsidR="00162D6E" w:rsidRDefault="00162D6E" w:rsidP="5DFB3FC6">
          <w:pPr>
            <w:pStyle w:val="Encabezado"/>
            <w:ind w:left="-115"/>
          </w:pPr>
        </w:p>
      </w:tc>
      <w:tc>
        <w:tcPr>
          <w:tcW w:w="3005" w:type="dxa"/>
        </w:tcPr>
        <w:p w14:paraId="1E6EA542" w14:textId="410F5815" w:rsidR="00162D6E" w:rsidRDefault="00162D6E" w:rsidP="5DFB3FC6">
          <w:pPr>
            <w:pStyle w:val="Encabezado"/>
            <w:jc w:val="center"/>
          </w:pPr>
        </w:p>
      </w:tc>
      <w:tc>
        <w:tcPr>
          <w:tcW w:w="3005" w:type="dxa"/>
        </w:tcPr>
        <w:p w14:paraId="5099DCC1" w14:textId="1DBA4111" w:rsidR="00162D6E" w:rsidRDefault="00162D6E" w:rsidP="5DFB3FC6">
          <w:pPr>
            <w:pStyle w:val="Encabezado"/>
            <w:ind w:right="-115"/>
            <w:jc w:val="right"/>
          </w:pPr>
          <w:r>
            <w:fldChar w:fldCharType="begin"/>
          </w:r>
          <w:r>
            <w:instrText>PAGE</w:instrText>
          </w:r>
          <w:r>
            <w:fldChar w:fldCharType="separate"/>
          </w:r>
          <w:r w:rsidR="00767F39">
            <w:rPr>
              <w:noProof/>
            </w:rPr>
            <w:t>40</w:t>
          </w:r>
          <w:r>
            <w:fldChar w:fldCharType="end"/>
          </w:r>
        </w:p>
      </w:tc>
    </w:tr>
  </w:tbl>
  <w:p w14:paraId="7E4CE2D8" w14:textId="459FA109" w:rsidR="00162D6E" w:rsidRDefault="00162D6E" w:rsidP="5DFB3FC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0B60FA" w14:textId="77777777" w:rsidR="0088523A" w:rsidRDefault="0088523A">
      <w:pPr>
        <w:spacing w:after="0" w:line="240" w:lineRule="auto"/>
      </w:pPr>
      <w:r>
        <w:separator/>
      </w:r>
    </w:p>
  </w:footnote>
  <w:footnote w:type="continuationSeparator" w:id="0">
    <w:p w14:paraId="52B49C40" w14:textId="77777777" w:rsidR="0088523A" w:rsidRDefault="008852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12" w:type="dxa"/>
      <w:tblLayout w:type="fixed"/>
      <w:tblLook w:val="06A0" w:firstRow="1" w:lastRow="0" w:firstColumn="1" w:lastColumn="0" w:noHBand="1" w:noVBand="1"/>
    </w:tblPr>
    <w:tblGrid>
      <w:gridCol w:w="3005"/>
      <w:gridCol w:w="3005"/>
      <w:gridCol w:w="4102"/>
    </w:tblGrid>
    <w:tr w:rsidR="00162D6E" w14:paraId="0518D179" w14:textId="77777777" w:rsidTr="17F75CBC">
      <w:trPr>
        <w:trHeight w:val="300"/>
      </w:trPr>
      <w:tc>
        <w:tcPr>
          <w:tcW w:w="3005" w:type="dxa"/>
        </w:tcPr>
        <w:p w14:paraId="1292B79E" w14:textId="227B704D" w:rsidR="00162D6E" w:rsidRDefault="00162D6E" w:rsidP="5DFB3FC6">
          <w:pPr>
            <w:pStyle w:val="Encabezado"/>
            <w:ind w:left="-115"/>
          </w:pPr>
          <w:r>
            <w:rPr>
              <w:noProof/>
              <w:lang w:val="es-CL" w:eastAsia="es-CL"/>
            </w:rPr>
            <w:drawing>
              <wp:inline distT="0" distB="0" distL="0" distR="0" wp14:anchorId="370747E7" wp14:editId="135A679D">
                <wp:extent cx="1152525" cy="514350"/>
                <wp:effectExtent l="0" t="0" r="0" b="0"/>
                <wp:docPr id="72218798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187983" name=""/>
                        <pic:cNvPicPr/>
                      </pic:nvPicPr>
                      <pic:blipFill>
                        <a:blip r:embed="rId1">
                          <a:extLst>
                            <a:ext uri="{28A0092B-C50C-407E-A947-70E740481C1C}">
                              <a14:useLocalDpi xmlns:a14="http://schemas.microsoft.com/office/drawing/2010/main" val="0"/>
                            </a:ext>
                          </a:extLst>
                        </a:blip>
                        <a:stretch>
                          <a:fillRect/>
                        </a:stretch>
                      </pic:blipFill>
                      <pic:spPr>
                        <a:xfrm>
                          <a:off x="0" y="0"/>
                          <a:ext cx="1152525" cy="514350"/>
                        </a:xfrm>
                        <a:prstGeom prst="rect">
                          <a:avLst/>
                        </a:prstGeom>
                      </pic:spPr>
                    </pic:pic>
                  </a:graphicData>
                </a:graphic>
              </wp:inline>
            </w:drawing>
          </w:r>
        </w:p>
      </w:tc>
      <w:tc>
        <w:tcPr>
          <w:tcW w:w="3005" w:type="dxa"/>
        </w:tcPr>
        <w:p w14:paraId="4EF1C1AE" w14:textId="4FFB0F0D" w:rsidR="00162D6E" w:rsidRDefault="00162D6E" w:rsidP="5DFB3FC6">
          <w:pPr>
            <w:pStyle w:val="Encabezado"/>
            <w:jc w:val="center"/>
          </w:pPr>
          <w:r>
            <w:t xml:space="preserve">                                                          </w:t>
          </w:r>
        </w:p>
      </w:tc>
      <w:tc>
        <w:tcPr>
          <w:tcW w:w="4102" w:type="dxa"/>
        </w:tcPr>
        <w:p w14:paraId="794D5DDC" w14:textId="6D916F96" w:rsidR="00162D6E" w:rsidRDefault="00162D6E" w:rsidP="5DFB3FC6">
          <w:pPr>
            <w:pStyle w:val="Encabezado"/>
            <w:ind w:right="-115"/>
            <w:jc w:val="right"/>
          </w:pPr>
          <w:r>
            <w:rPr>
              <w:noProof/>
              <w:lang w:val="es-CL" w:eastAsia="es-CL"/>
            </w:rPr>
            <w:drawing>
              <wp:inline distT="0" distB="0" distL="0" distR="0" wp14:anchorId="47D50FFD" wp14:editId="45959188">
                <wp:extent cx="1504950" cy="514350"/>
                <wp:effectExtent l="0" t="0" r="0" b="0"/>
                <wp:docPr id="15641935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125346" name=""/>
                        <pic:cNvPicPr/>
                      </pic:nvPicPr>
                      <pic:blipFill>
                        <a:blip r:embed="rId2">
                          <a:extLst>
                            <a:ext uri="{28A0092B-C50C-407E-A947-70E740481C1C}">
                              <a14:useLocalDpi xmlns:a14="http://schemas.microsoft.com/office/drawing/2010/main" val="0"/>
                            </a:ext>
                          </a:extLst>
                        </a:blip>
                        <a:stretch>
                          <a:fillRect/>
                        </a:stretch>
                      </pic:blipFill>
                      <pic:spPr>
                        <a:xfrm>
                          <a:off x="0" y="0"/>
                          <a:ext cx="1504950" cy="514350"/>
                        </a:xfrm>
                        <a:prstGeom prst="rect">
                          <a:avLst/>
                        </a:prstGeom>
                      </pic:spPr>
                    </pic:pic>
                  </a:graphicData>
                </a:graphic>
              </wp:inline>
            </w:drawing>
          </w:r>
        </w:p>
      </w:tc>
    </w:tr>
  </w:tbl>
  <w:p w14:paraId="61D1C9B9" w14:textId="48FEFBA8" w:rsidR="00162D6E" w:rsidRDefault="00162D6E" w:rsidP="5DFB3FC6">
    <w:pPr>
      <w:pStyle w:val="Encabezado"/>
    </w:pPr>
  </w:p>
</w:hdr>
</file>

<file path=word/intelligence2.xml><?xml version="1.0" encoding="utf-8"?>
<int2:intelligence xmlns:int2="http://schemas.microsoft.com/office/intelligence/2020/intelligence" xmlns:oel="http://schemas.microsoft.com/office/2019/extlst">
  <int2:observations>
    <int2:textHash int2:hashCode="mBDmefKXZg3XXF" int2:id="KV6ot5vj">
      <int2:state int2:type="spell" int2:value="Rejected"/>
    </int2:textHash>
    <int2:textHash int2:hashCode="ihvjbeadLplifo" int2:id="J43EJGzm">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622E7"/>
    <w:multiLevelType w:val="hybridMultilevel"/>
    <w:tmpl w:val="CCE62736"/>
    <w:lvl w:ilvl="0" w:tplc="CD3AB9C2">
      <w:start w:val="1"/>
      <w:numFmt w:val="bullet"/>
      <w:lvlText w:val="-"/>
      <w:lvlJc w:val="left"/>
      <w:pPr>
        <w:ind w:left="720" w:hanging="360"/>
      </w:pPr>
      <w:rPr>
        <w:rFonts w:ascii="Aptos" w:hAnsi="Aptos" w:hint="default"/>
      </w:rPr>
    </w:lvl>
    <w:lvl w:ilvl="1" w:tplc="E788E1B6">
      <w:start w:val="1"/>
      <w:numFmt w:val="bullet"/>
      <w:lvlText w:val="o"/>
      <w:lvlJc w:val="left"/>
      <w:pPr>
        <w:ind w:left="1440" w:hanging="360"/>
      </w:pPr>
      <w:rPr>
        <w:rFonts w:ascii="Courier New" w:hAnsi="Courier New" w:hint="default"/>
      </w:rPr>
    </w:lvl>
    <w:lvl w:ilvl="2" w:tplc="914232C4">
      <w:start w:val="1"/>
      <w:numFmt w:val="bullet"/>
      <w:lvlText w:val=""/>
      <w:lvlJc w:val="left"/>
      <w:pPr>
        <w:ind w:left="2160" w:hanging="360"/>
      </w:pPr>
      <w:rPr>
        <w:rFonts w:ascii="Wingdings" w:hAnsi="Wingdings" w:hint="default"/>
      </w:rPr>
    </w:lvl>
    <w:lvl w:ilvl="3" w:tplc="CE9A6508">
      <w:start w:val="1"/>
      <w:numFmt w:val="bullet"/>
      <w:lvlText w:val=""/>
      <w:lvlJc w:val="left"/>
      <w:pPr>
        <w:ind w:left="2880" w:hanging="360"/>
      </w:pPr>
      <w:rPr>
        <w:rFonts w:ascii="Symbol" w:hAnsi="Symbol" w:hint="default"/>
      </w:rPr>
    </w:lvl>
    <w:lvl w:ilvl="4" w:tplc="61E63412">
      <w:start w:val="1"/>
      <w:numFmt w:val="bullet"/>
      <w:lvlText w:val="o"/>
      <w:lvlJc w:val="left"/>
      <w:pPr>
        <w:ind w:left="3600" w:hanging="360"/>
      </w:pPr>
      <w:rPr>
        <w:rFonts w:ascii="Courier New" w:hAnsi="Courier New" w:hint="default"/>
      </w:rPr>
    </w:lvl>
    <w:lvl w:ilvl="5" w:tplc="F14235DA">
      <w:start w:val="1"/>
      <w:numFmt w:val="bullet"/>
      <w:lvlText w:val=""/>
      <w:lvlJc w:val="left"/>
      <w:pPr>
        <w:ind w:left="4320" w:hanging="360"/>
      </w:pPr>
      <w:rPr>
        <w:rFonts w:ascii="Wingdings" w:hAnsi="Wingdings" w:hint="default"/>
      </w:rPr>
    </w:lvl>
    <w:lvl w:ilvl="6" w:tplc="4B6AADD0">
      <w:start w:val="1"/>
      <w:numFmt w:val="bullet"/>
      <w:lvlText w:val=""/>
      <w:lvlJc w:val="left"/>
      <w:pPr>
        <w:ind w:left="5040" w:hanging="360"/>
      </w:pPr>
      <w:rPr>
        <w:rFonts w:ascii="Symbol" w:hAnsi="Symbol" w:hint="default"/>
      </w:rPr>
    </w:lvl>
    <w:lvl w:ilvl="7" w:tplc="9B58FC76">
      <w:start w:val="1"/>
      <w:numFmt w:val="bullet"/>
      <w:lvlText w:val="o"/>
      <w:lvlJc w:val="left"/>
      <w:pPr>
        <w:ind w:left="5760" w:hanging="360"/>
      </w:pPr>
      <w:rPr>
        <w:rFonts w:ascii="Courier New" w:hAnsi="Courier New" w:hint="default"/>
      </w:rPr>
    </w:lvl>
    <w:lvl w:ilvl="8" w:tplc="C2A603E0">
      <w:start w:val="1"/>
      <w:numFmt w:val="bullet"/>
      <w:lvlText w:val=""/>
      <w:lvlJc w:val="left"/>
      <w:pPr>
        <w:ind w:left="6480" w:hanging="360"/>
      </w:pPr>
      <w:rPr>
        <w:rFonts w:ascii="Wingdings" w:hAnsi="Wingdings" w:hint="default"/>
      </w:rPr>
    </w:lvl>
  </w:abstractNum>
  <w:abstractNum w:abstractNumId="1" w15:restartNumberingAfterBreak="0">
    <w:nsid w:val="02EE8F6D"/>
    <w:multiLevelType w:val="hybridMultilevel"/>
    <w:tmpl w:val="DC703AEA"/>
    <w:lvl w:ilvl="0" w:tplc="99562050">
      <w:start w:val="1"/>
      <w:numFmt w:val="bullet"/>
      <w:lvlText w:val=""/>
      <w:lvlJc w:val="left"/>
      <w:pPr>
        <w:ind w:left="720" w:hanging="360"/>
      </w:pPr>
      <w:rPr>
        <w:rFonts w:ascii="Symbol" w:hAnsi="Symbol" w:hint="default"/>
      </w:rPr>
    </w:lvl>
    <w:lvl w:ilvl="1" w:tplc="0462718E">
      <w:start w:val="1"/>
      <w:numFmt w:val="bullet"/>
      <w:lvlText w:val="o"/>
      <w:lvlJc w:val="left"/>
      <w:pPr>
        <w:ind w:left="1440" w:hanging="360"/>
      </w:pPr>
      <w:rPr>
        <w:rFonts w:ascii="Courier New" w:hAnsi="Courier New" w:hint="default"/>
      </w:rPr>
    </w:lvl>
    <w:lvl w:ilvl="2" w:tplc="DBAC0E2E">
      <w:start w:val="1"/>
      <w:numFmt w:val="bullet"/>
      <w:lvlText w:val=""/>
      <w:lvlJc w:val="left"/>
      <w:pPr>
        <w:ind w:left="2160" w:hanging="360"/>
      </w:pPr>
      <w:rPr>
        <w:rFonts w:ascii="Wingdings" w:hAnsi="Wingdings" w:hint="default"/>
      </w:rPr>
    </w:lvl>
    <w:lvl w:ilvl="3" w:tplc="5EA66A00">
      <w:start w:val="1"/>
      <w:numFmt w:val="bullet"/>
      <w:lvlText w:val=""/>
      <w:lvlJc w:val="left"/>
      <w:pPr>
        <w:ind w:left="2880" w:hanging="360"/>
      </w:pPr>
      <w:rPr>
        <w:rFonts w:ascii="Symbol" w:hAnsi="Symbol" w:hint="default"/>
      </w:rPr>
    </w:lvl>
    <w:lvl w:ilvl="4" w:tplc="D88603FA">
      <w:start w:val="1"/>
      <w:numFmt w:val="bullet"/>
      <w:lvlText w:val="o"/>
      <w:lvlJc w:val="left"/>
      <w:pPr>
        <w:ind w:left="3600" w:hanging="360"/>
      </w:pPr>
      <w:rPr>
        <w:rFonts w:ascii="Courier New" w:hAnsi="Courier New" w:hint="default"/>
      </w:rPr>
    </w:lvl>
    <w:lvl w:ilvl="5" w:tplc="D84C7934">
      <w:start w:val="1"/>
      <w:numFmt w:val="bullet"/>
      <w:lvlText w:val=""/>
      <w:lvlJc w:val="left"/>
      <w:pPr>
        <w:ind w:left="4320" w:hanging="360"/>
      </w:pPr>
      <w:rPr>
        <w:rFonts w:ascii="Wingdings" w:hAnsi="Wingdings" w:hint="default"/>
      </w:rPr>
    </w:lvl>
    <w:lvl w:ilvl="6" w:tplc="608A1E16">
      <w:start w:val="1"/>
      <w:numFmt w:val="bullet"/>
      <w:lvlText w:val=""/>
      <w:lvlJc w:val="left"/>
      <w:pPr>
        <w:ind w:left="5040" w:hanging="360"/>
      </w:pPr>
      <w:rPr>
        <w:rFonts w:ascii="Symbol" w:hAnsi="Symbol" w:hint="default"/>
      </w:rPr>
    </w:lvl>
    <w:lvl w:ilvl="7" w:tplc="78C6C22C">
      <w:start w:val="1"/>
      <w:numFmt w:val="bullet"/>
      <w:lvlText w:val="o"/>
      <w:lvlJc w:val="left"/>
      <w:pPr>
        <w:ind w:left="5760" w:hanging="360"/>
      </w:pPr>
      <w:rPr>
        <w:rFonts w:ascii="Courier New" w:hAnsi="Courier New" w:hint="default"/>
      </w:rPr>
    </w:lvl>
    <w:lvl w:ilvl="8" w:tplc="BA62DD6A">
      <w:start w:val="1"/>
      <w:numFmt w:val="bullet"/>
      <w:lvlText w:val=""/>
      <w:lvlJc w:val="left"/>
      <w:pPr>
        <w:ind w:left="6480" w:hanging="360"/>
      </w:pPr>
      <w:rPr>
        <w:rFonts w:ascii="Wingdings" w:hAnsi="Wingdings" w:hint="default"/>
      </w:rPr>
    </w:lvl>
  </w:abstractNum>
  <w:abstractNum w:abstractNumId="2" w15:restartNumberingAfterBreak="0">
    <w:nsid w:val="11500F2D"/>
    <w:multiLevelType w:val="hybridMultilevel"/>
    <w:tmpl w:val="6CE860AA"/>
    <w:lvl w:ilvl="0" w:tplc="CE22A122">
      <w:start w:val="1"/>
      <w:numFmt w:val="bullet"/>
      <w:lvlText w:val="-"/>
      <w:lvlJc w:val="left"/>
      <w:pPr>
        <w:ind w:left="720" w:hanging="360"/>
      </w:pPr>
      <w:rPr>
        <w:rFonts w:ascii="Aptos" w:hAnsi="Aptos" w:hint="default"/>
      </w:rPr>
    </w:lvl>
    <w:lvl w:ilvl="1" w:tplc="1A0A6F84">
      <w:start w:val="1"/>
      <w:numFmt w:val="bullet"/>
      <w:lvlText w:val="o"/>
      <w:lvlJc w:val="left"/>
      <w:pPr>
        <w:ind w:left="1440" w:hanging="360"/>
      </w:pPr>
      <w:rPr>
        <w:rFonts w:ascii="Courier New" w:hAnsi="Courier New" w:hint="default"/>
      </w:rPr>
    </w:lvl>
    <w:lvl w:ilvl="2" w:tplc="A4609034">
      <w:start w:val="1"/>
      <w:numFmt w:val="bullet"/>
      <w:lvlText w:val=""/>
      <w:lvlJc w:val="left"/>
      <w:pPr>
        <w:ind w:left="2160" w:hanging="360"/>
      </w:pPr>
      <w:rPr>
        <w:rFonts w:ascii="Wingdings" w:hAnsi="Wingdings" w:hint="default"/>
      </w:rPr>
    </w:lvl>
    <w:lvl w:ilvl="3" w:tplc="B214440A">
      <w:start w:val="1"/>
      <w:numFmt w:val="bullet"/>
      <w:lvlText w:val=""/>
      <w:lvlJc w:val="left"/>
      <w:pPr>
        <w:ind w:left="2880" w:hanging="360"/>
      </w:pPr>
      <w:rPr>
        <w:rFonts w:ascii="Symbol" w:hAnsi="Symbol" w:hint="default"/>
      </w:rPr>
    </w:lvl>
    <w:lvl w:ilvl="4" w:tplc="A5846936">
      <w:start w:val="1"/>
      <w:numFmt w:val="bullet"/>
      <w:lvlText w:val="o"/>
      <w:lvlJc w:val="left"/>
      <w:pPr>
        <w:ind w:left="3600" w:hanging="360"/>
      </w:pPr>
      <w:rPr>
        <w:rFonts w:ascii="Courier New" w:hAnsi="Courier New" w:hint="default"/>
      </w:rPr>
    </w:lvl>
    <w:lvl w:ilvl="5" w:tplc="A6661CC0">
      <w:start w:val="1"/>
      <w:numFmt w:val="bullet"/>
      <w:lvlText w:val=""/>
      <w:lvlJc w:val="left"/>
      <w:pPr>
        <w:ind w:left="4320" w:hanging="360"/>
      </w:pPr>
      <w:rPr>
        <w:rFonts w:ascii="Wingdings" w:hAnsi="Wingdings" w:hint="default"/>
      </w:rPr>
    </w:lvl>
    <w:lvl w:ilvl="6" w:tplc="3A229ADA">
      <w:start w:val="1"/>
      <w:numFmt w:val="bullet"/>
      <w:lvlText w:val=""/>
      <w:lvlJc w:val="left"/>
      <w:pPr>
        <w:ind w:left="5040" w:hanging="360"/>
      </w:pPr>
      <w:rPr>
        <w:rFonts w:ascii="Symbol" w:hAnsi="Symbol" w:hint="default"/>
      </w:rPr>
    </w:lvl>
    <w:lvl w:ilvl="7" w:tplc="274E43EA">
      <w:start w:val="1"/>
      <w:numFmt w:val="bullet"/>
      <w:lvlText w:val="o"/>
      <w:lvlJc w:val="left"/>
      <w:pPr>
        <w:ind w:left="5760" w:hanging="360"/>
      </w:pPr>
      <w:rPr>
        <w:rFonts w:ascii="Courier New" w:hAnsi="Courier New" w:hint="default"/>
      </w:rPr>
    </w:lvl>
    <w:lvl w:ilvl="8" w:tplc="FC0E4246">
      <w:start w:val="1"/>
      <w:numFmt w:val="bullet"/>
      <w:lvlText w:val=""/>
      <w:lvlJc w:val="left"/>
      <w:pPr>
        <w:ind w:left="6480" w:hanging="360"/>
      </w:pPr>
      <w:rPr>
        <w:rFonts w:ascii="Wingdings" w:hAnsi="Wingdings" w:hint="default"/>
      </w:rPr>
    </w:lvl>
  </w:abstractNum>
  <w:abstractNum w:abstractNumId="3" w15:restartNumberingAfterBreak="0">
    <w:nsid w:val="11EF0799"/>
    <w:multiLevelType w:val="hybridMultilevel"/>
    <w:tmpl w:val="72E4234A"/>
    <w:lvl w:ilvl="0" w:tplc="195424CA">
      <w:start w:val="1"/>
      <w:numFmt w:val="bullet"/>
      <w:lvlText w:val="-"/>
      <w:lvlJc w:val="left"/>
      <w:pPr>
        <w:ind w:left="720" w:hanging="360"/>
      </w:pPr>
      <w:rPr>
        <w:rFonts w:ascii="Aptos" w:hAnsi="Aptos" w:hint="default"/>
      </w:rPr>
    </w:lvl>
    <w:lvl w:ilvl="1" w:tplc="E09C514E">
      <w:start w:val="1"/>
      <w:numFmt w:val="bullet"/>
      <w:lvlText w:val="o"/>
      <w:lvlJc w:val="left"/>
      <w:pPr>
        <w:ind w:left="1440" w:hanging="360"/>
      </w:pPr>
      <w:rPr>
        <w:rFonts w:ascii="Courier New" w:hAnsi="Courier New" w:hint="default"/>
      </w:rPr>
    </w:lvl>
    <w:lvl w:ilvl="2" w:tplc="9D88090A">
      <w:start w:val="1"/>
      <w:numFmt w:val="bullet"/>
      <w:lvlText w:val=""/>
      <w:lvlJc w:val="left"/>
      <w:pPr>
        <w:ind w:left="2160" w:hanging="360"/>
      </w:pPr>
      <w:rPr>
        <w:rFonts w:ascii="Wingdings" w:hAnsi="Wingdings" w:hint="default"/>
      </w:rPr>
    </w:lvl>
    <w:lvl w:ilvl="3" w:tplc="2E446A62">
      <w:start w:val="1"/>
      <w:numFmt w:val="bullet"/>
      <w:lvlText w:val=""/>
      <w:lvlJc w:val="left"/>
      <w:pPr>
        <w:ind w:left="2880" w:hanging="360"/>
      </w:pPr>
      <w:rPr>
        <w:rFonts w:ascii="Symbol" w:hAnsi="Symbol" w:hint="default"/>
      </w:rPr>
    </w:lvl>
    <w:lvl w:ilvl="4" w:tplc="9D98711C">
      <w:start w:val="1"/>
      <w:numFmt w:val="bullet"/>
      <w:lvlText w:val="o"/>
      <w:lvlJc w:val="left"/>
      <w:pPr>
        <w:ind w:left="3600" w:hanging="360"/>
      </w:pPr>
      <w:rPr>
        <w:rFonts w:ascii="Courier New" w:hAnsi="Courier New" w:hint="default"/>
      </w:rPr>
    </w:lvl>
    <w:lvl w:ilvl="5" w:tplc="9F12F208">
      <w:start w:val="1"/>
      <w:numFmt w:val="bullet"/>
      <w:lvlText w:val=""/>
      <w:lvlJc w:val="left"/>
      <w:pPr>
        <w:ind w:left="4320" w:hanging="360"/>
      </w:pPr>
      <w:rPr>
        <w:rFonts w:ascii="Wingdings" w:hAnsi="Wingdings" w:hint="default"/>
      </w:rPr>
    </w:lvl>
    <w:lvl w:ilvl="6" w:tplc="9C38AFC8">
      <w:start w:val="1"/>
      <w:numFmt w:val="bullet"/>
      <w:lvlText w:val=""/>
      <w:lvlJc w:val="left"/>
      <w:pPr>
        <w:ind w:left="5040" w:hanging="360"/>
      </w:pPr>
      <w:rPr>
        <w:rFonts w:ascii="Symbol" w:hAnsi="Symbol" w:hint="default"/>
      </w:rPr>
    </w:lvl>
    <w:lvl w:ilvl="7" w:tplc="F6CC78AA">
      <w:start w:val="1"/>
      <w:numFmt w:val="bullet"/>
      <w:lvlText w:val="o"/>
      <w:lvlJc w:val="left"/>
      <w:pPr>
        <w:ind w:left="5760" w:hanging="360"/>
      </w:pPr>
      <w:rPr>
        <w:rFonts w:ascii="Courier New" w:hAnsi="Courier New" w:hint="default"/>
      </w:rPr>
    </w:lvl>
    <w:lvl w:ilvl="8" w:tplc="892012B4">
      <w:start w:val="1"/>
      <w:numFmt w:val="bullet"/>
      <w:lvlText w:val=""/>
      <w:lvlJc w:val="left"/>
      <w:pPr>
        <w:ind w:left="6480" w:hanging="360"/>
      </w:pPr>
      <w:rPr>
        <w:rFonts w:ascii="Wingdings" w:hAnsi="Wingdings" w:hint="default"/>
      </w:rPr>
    </w:lvl>
  </w:abstractNum>
  <w:abstractNum w:abstractNumId="4" w15:restartNumberingAfterBreak="0">
    <w:nsid w:val="158E5430"/>
    <w:multiLevelType w:val="hybridMultilevel"/>
    <w:tmpl w:val="6F8E1A70"/>
    <w:lvl w:ilvl="0" w:tplc="B0F2DEE8">
      <w:start w:val="1"/>
      <w:numFmt w:val="bullet"/>
      <w:lvlText w:val="-"/>
      <w:lvlJc w:val="left"/>
      <w:pPr>
        <w:ind w:left="720" w:hanging="360"/>
      </w:pPr>
      <w:rPr>
        <w:rFonts w:ascii="Aptos" w:hAnsi="Aptos" w:hint="default"/>
      </w:rPr>
    </w:lvl>
    <w:lvl w:ilvl="1" w:tplc="124AE6FA">
      <w:start w:val="1"/>
      <w:numFmt w:val="bullet"/>
      <w:lvlText w:val="o"/>
      <w:lvlJc w:val="left"/>
      <w:pPr>
        <w:ind w:left="1440" w:hanging="360"/>
      </w:pPr>
      <w:rPr>
        <w:rFonts w:ascii="Courier New" w:hAnsi="Courier New" w:hint="default"/>
      </w:rPr>
    </w:lvl>
    <w:lvl w:ilvl="2" w:tplc="A3C8BD54">
      <w:start w:val="1"/>
      <w:numFmt w:val="bullet"/>
      <w:lvlText w:val=""/>
      <w:lvlJc w:val="left"/>
      <w:pPr>
        <w:ind w:left="2160" w:hanging="360"/>
      </w:pPr>
      <w:rPr>
        <w:rFonts w:ascii="Wingdings" w:hAnsi="Wingdings" w:hint="default"/>
      </w:rPr>
    </w:lvl>
    <w:lvl w:ilvl="3" w:tplc="BF36EC3A">
      <w:start w:val="1"/>
      <w:numFmt w:val="bullet"/>
      <w:lvlText w:val=""/>
      <w:lvlJc w:val="left"/>
      <w:pPr>
        <w:ind w:left="2880" w:hanging="360"/>
      </w:pPr>
      <w:rPr>
        <w:rFonts w:ascii="Symbol" w:hAnsi="Symbol" w:hint="default"/>
      </w:rPr>
    </w:lvl>
    <w:lvl w:ilvl="4" w:tplc="18083A26">
      <w:start w:val="1"/>
      <w:numFmt w:val="bullet"/>
      <w:lvlText w:val="o"/>
      <w:lvlJc w:val="left"/>
      <w:pPr>
        <w:ind w:left="3600" w:hanging="360"/>
      </w:pPr>
      <w:rPr>
        <w:rFonts w:ascii="Courier New" w:hAnsi="Courier New" w:hint="default"/>
      </w:rPr>
    </w:lvl>
    <w:lvl w:ilvl="5" w:tplc="1F10071E">
      <w:start w:val="1"/>
      <w:numFmt w:val="bullet"/>
      <w:lvlText w:val=""/>
      <w:lvlJc w:val="left"/>
      <w:pPr>
        <w:ind w:left="4320" w:hanging="360"/>
      </w:pPr>
      <w:rPr>
        <w:rFonts w:ascii="Wingdings" w:hAnsi="Wingdings" w:hint="default"/>
      </w:rPr>
    </w:lvl>
    <w:lvl w:ilvl="6" w:tplc="66564FE4">
      <w:start w:val="1"/>
      <w:numFmt w:val="bullet"/>
      <w:lvlText w:val=""/>
      <w:lvlJc w:val="left"/>
      <w:pPr>
        <w:ind w:left="5040" w:hanging="360"/>
      </w:pPr>
      <w:rPr>
        <w:rFonts w:ascii="Symbol" w:hAnsi="Symbol" w:hint="default"/>
      </w:rPr>
    </w:lvl>
    <w:lvl w:ilvl="7" w:tplc="433CE1CE">
      <w:start w:val="1"/>
      <w:numFmt w:val="bullet"/>
      <w:lvlText w:val="o"/>
      <w:lvlJc w:val="left"/>
      <w:pPr>
        <w:ind w:left="5760" w:hanging="360"/>
      </w:pPr>
      <w:rPr>
        <w:rFonts w:ascii="Courier New" w:hAnsi="Courier New" w:hint="default"/>
      </w:rPr>
    </w:lvl>
    <w:lvl w:ilvl="8" w:tplc="624098CC">
      <w:start w:val="1"/>
      <w:numFmt w:val="bullet"/>
      <w:lvlText w:val=""/>
      <w:lvlJc w:val="left"/>
      <w:pPr>
        <w:ind w:left="6480" w:hanging="360"/>
      </w:pPr>
      <w:rPr>
        <w:rFonts w:ascii="Wingdings" w:hAnsi="Wingdings" w:hint="default"/>
      </w:rPr>
    </w:lvl>
  </w:abstractNum>
  <w:abstractNum w:abstractNumId="5" w15:restartNumberingAfterBreak="0">
    <w:nsid w:val="1B3620B2"/>
    <w:multiLevelType w:val="hybridMultilevel"/>
    <w:tmpl w:val="E5F8F408"/>
    <w:lvl w:ilvl="0" w:tplc="A1081CFA">
      <w:start w:val="1"/>
      <w:numFmt w:val="decimal"/>
      <w:lvlText w:val="%1."/>
      <w:lvlJc w:val="left"/>
      <w:pPr>
        <w:ind w:left="720" w:hanging="360"/>
      </w:pPr>
    </w:lvl>
    <w:lvl w:ilvl="1" w:tplc="FAECEBB0">
      <w:start w:val="1"/>
      <w:numFmt w:val="lowerLetter"/>
      <w:lvlText w:val="%2."/>
      <w:lvlJc w:val="left"/>
      <w:pPr>
        <w:ind w:left="1440" w:hanging="360"/>
      </w:pPr>
    </w:lvl>
    <w:lvl w:ilvl="2" w:tplc="7714BA04">
      <w:start w:val="1"/>
      <w:numFmt w:val="lowerRoman"/>
      <w:lvlText w:val="%3."/>
      <w:lvlJc w:val="right"/>
      <w:pPr>
        <w:ind w:left="2160" w:hanging="180"/>
      </w:pPr>
    </w:lvl>
    <w:lvl w:ilvl="3" w:tplc="AF5C1176">
      <w:start w:val="1"/>
      <w:numFmt w:val="decimal"/>
      <w:lvlText w:val="%4."/>
      <w:lvlJc w:val="left"/>
      <w:pPr>
        <w:ind w:left="2880" w:hanging="360"/>
      </w:pPr>
    </w:lvl>
    <w:lvl w:ilvl="4" w:tplc="5A76BE1A">
      <w:start w:val="1"/>
      <w:numFmt w:val="lowerLetter"/>
      <w:lvlText w:val="%5."/>
      <w:lvlJc w:val="left"/>
      <w:pPr>
        <w:ind w:left="3600" w:hanging="360"/>
      </w:pPr>
    </w:lvl>
    <w:lvl w:ilvl="5" w:tplc="88E07E54">
      <w:start w:val="1"/>
      <w:numFmt w:val="lowerRoman"/>
      <w:lvlText w:val="%6."/>
      <w:lvlJc w:val="right"/>
      <w:pPr>
        <w:ind w:left="4320" w:hanging="180"/>
      </w:pPr>
    </w:lvl>
    <w:lvl w:ilvl="6" w:tplc="C85022D4">
      <w:start w:val="1"/>
      <w:numFmt w:val="decimal"/>
      <w:lvlText w:val="%7."/>
      <w:lvlJc w:val="left"/>
      <w:pPr>
        <w:ind w:left="5040" w:hanging="360"/>
      </w:pPr>
    </w:lvl>
    <w:lvl w:ilvl="7" w:tplc="971475EE">
      <w:start w:val="1"/>
      <w:numFmt w:val="lowerLetter"/>
      <w:lvlText w:val="%8."/>
      <w:lvlJc w:val="left"/>
      <w:pPr>
        <w:ind w:left="5760" w:hanging="360"/>
      </w:pPr>
    </w:lvl>
    <w:lvl w:ilvl="8" w:tplc="B7D6216E">
      <w:start w:val="1"/>
      <w:numFmt w:val="lowerRoman"/>
      <w:lvlText w:val="%9."/>
      <w:lvlJc w:val="right"/>
      <w:pPr>
        <w:ind w:left="6480" w:hanging="180"/>
      </w:pPr>
    </w:lvl>
  </w:abstractNum>
  <w:abstractNum w:abstractNumId="6" w15:restartNumberingAfterBreak="0">
    <w:nsid w:val="31AEC448"/>
    <w:multiLevelType w:val="hybridMultilevel"/>
    <w:tmpl w:val="4C76E22E"/>
    <w:lvl w:ilvl="0" w:tplc="8974D228">
      <w:start w:val="1"/>
      <w:numFmt w:val="bullet"/>
      <w:lvlText w:val="-"/>
      <w:lvlJc w:val="left"/>
      <w:pPr>
        <w:ind w:left="1080" w:hanging="360"/>
      </w:pPr>
      <w:rPr>
        <w:rFonts w:ascii="Aptos" w:hAnsi="Aptos" w:hint="default"/>
      </w:rPr>
    </w:lvl>
    <w:lvl w:ilvl="1" w:tplc="CF2A16A8">
      <w:start w:val="1"/>
      <w:numFmt w:val="bullet"/>
      <w:lvlText w:val="o"/>
      <w:lvlJc w:val="left"/>
      <w:pPr>
        <w:ind w:left="1800" w:hanging="360"/>
      </w:pPr>
      <w:rPr>
        <w:rFonts w:ascii="Courier New" w:hAnsi="Courier New" w:hint="default"/>
      </w:rPr>
    </w:lvl>
    <w:lvl w:ilvl="2" w:tplc="84F2C12E">
      <w:start w:val="1"/>
      <w:numFmt w:val="bullet"/>
      <w:lvlText w:val=""/>
      <w:lvlJc w:val="left"/>
      <w:pPr>
        <w:ind w:left="2520" w:hanging="360"/>
      </w:pPr>
      <w:rPr>
        <w:rFonts w:ascii="Wingdings" w:hAnsi="Wingdings" w:hint="default"/>
      </w:rPr>
    </w:lvl>
    <w:lvl w:ilvl="3" w:tplc="90602E0E">
      <w:start w:val="1"/>
      <w:numFmt w:val="bullet"/>
      <w:lvlText w:val=""/>
      <w:lvlJc w:val="left"/>
      <w:pPr>
        <w:ind w:left="3240" w:hanging="360"/>
      </w:pPr>
      <w:rPr>
        <w:rFonts w:ascii="Symbol" w:hAnsi="Symbol" w:hint="default"/>
      </w:rPr>
    </w:lvl>
    <w:lvl w:ilvl="4" w:tplc="1C463360">
      <w:start w:val="1"/>
      <w:numFmt w:val="bullet"/>
      <w:lvlText w:val="o"/>
      <w:lvlJc w:val="left"/>
      <w:pPr>
        <w:ind w:left="3960" w:hanging="360"/>
      </w:pPr>
      <w:rPr>
        <w:rFonts w:ascii="Courier New" w:hAnsi="Courier New" w:hint="default"/>
      </w:rPr>
    </w:lvl>
    <w:lvl w:ilvl="5" w:tplc="35E28DD6">
      <w:start w:val="1"/>
      <w:numFmt w:val="bullet"/>
      <w:lvlText w:val=""/>
      <w:lvlJc w:val="left"/>
      <w:pPr>
        <w:ind w:left="4680" w:hanging="360"/>
      </w:pPr>
      <w:rPr>
        <w:rFonts w:ascii="Wingdings" w:hAnsi="Wingdings" w:hint="default"/>
      </w:rPr>
    </w:lvl>
    <w:lvl w:ilvl="6" w:tplc="E27E9F46">
      <w:start w:val="1"/>
      <w:numFmt w:val="bullet"/>
      <w:lvlText w:val=""/>
      <w:lvlJc w:val="left"/>
      <w:pPr>
        <w:ind w:left="5400" w:hanging="360"/>
      </w:pPr>
      <w:rPr>
        <w:rFonts w:ascii="Symbol" w:hAnsi="Symbol" w:hint="default"/>
      </w:rPr>
    </w:lvl>
    <w:lvl w:ilvl="7" w:tplc="DB20160A">
      <w:start w:val="1"/>
      <w:numFmt w:val="bullet"/>
      <w:lvlText w:val="o"/>
      <w:lvlJc w:val="left"/>
      <w:pPr>
        <w:ind w:left="6120" w:hanging="360"/>
      </w:pPr>
      <w:rPr>
        <w:rFonts w:ascii="Courier New" w:hAnsi="Courier New" w:hint="default"/>
      </w:rPr>
    </w:lvl>
    <w:lvl w:ilvl="8" w:tplc="E94A7088">
      <w:start w:val="1"/>
      <w:numFmt w:val="bullet"/>
      <w:lvlText w:val=""/>
      <w:lvlJc w:val="left"/>
      <w:pPr>
        <w:ind w:left="6840" w:hanging="360"/>
      </w:pPr>
      <w:rPr>
        <w:rFonts w:ascii="Wingdings" w:hAnsi="Wingdings" w:hint="default"/>
      </w:rPr>
    </w:lvl>
  </w:abstractNum>
  <w:abstractNum w:abstractNumId="7" w15:restartNumberingAfterBreak="0">
    <w:nsid w:val="356E8C90"/>
    <w:multiLevelType w:val="hybridMultilevel"/>
    <w:tmpl w:val="6644DBEC"/>
    <w:lvl w:ilvl="0" w:tplc="739A41AA">
      <w:start w:val="1"/>
      <w:numFmt w:val="bullet"/>
      <w:lvlText w:val=""/>
      <w:lvlJc w:val="left"/>
      <w:pPr>
        <w:ind w:left="720" w:hanging="360"/>
      </w:pPr>
      <w:rPr>
        <w:rFonts w:ascii="Symbol" w:hAnsi="Symbol" w:hint="default"/>
      </w:rPr>
    </w:lvl>
    <w:lvl w:ilvl="1" w:tplc="9DC29878">
      <w:start w:val="1"/>
      <w:numFmt w:val="bullet"/>
      <w:lvlText w:val="o"/>
      <w:lvlJc w:val="left"/>
      <w:pPr>
        <w:ind w:left="1440" w:hanging="360"/>
      </w:pPr>
      <w:rPr>
        <w:rFonts w:ascii="Courier New" w:hAnsi="Courier New" w:hint="default"/>
      </w:rPr>
    </w:lvl>
    <w:lvl w:ilvl="2" w:tplc="B3763A5E">
      <w:start w:val="1"/>
      <w:numFmt w:val="bullet"/>
      <w:lvlText w:val=""/>
      <w:lvlJc w:val="left"/>
      <w:pPr>
        <w:ind w:left="2160" w:hanging="360"/>
      </w:pPr>
      <w:rPr>
        <w:rFonts w:ascii="Wingdings" w:hAnsi="Wingdings" w:hint="default"/>
      </w:rPr>
    </w:lvl>
    <w:lvl w:ilvl="3" w:tplc="7B200522">
      <w:start w:val="1"/>
      <w:numFmt w:val="bullet"/>
      <w:lvlText w:val=""/>
      <w:lvlJc w:val="left"/>
      <w:pPr>
        <w:ind w:left="2880" w:hanging="360"/>
      </w:pPr>
      <w:rPr>
        <w:rFonts w:ascii="Symbol" w:hAnsi="Symbol" w:hint="default"/>
      </w:rPr>
    </w:lvl>
    <w:lvl w:ilvl="4" w:tplc="4A70401A">
      <w:start w:val="1"/>
      <w:numFmt w:val="bullet"/>
      <w:lvlText w:val="o"/>
      <w:lvlJc w:val="left"/>
      <w:pPr>
        <w:ind w:left="3600" w:hanging="360"/>
      </w:pPr>
      <w:rPr>
        <w:rFonts w:ascii="Courier New" w:hAnsi="Courier New" w:hint="default"/>
      </w:rPr>
    </w:lvl>
    <w:lvl w:ilvl="5" w:tplc="A1EEA87A">
      <w:start w:val="1"/>
      <w:numFmt w:val="bullet"/>
      <w:lvlText w:val=""/>
      <w:lvlJc w:val="left"/>
      <w:pPr>
        <w:ind w:left="4320" w:hanging="360"/>
      </w:pPr>
      <w:rPr>
        <w:rFonts w:ascii="Wingdings" w:hAnsi="Wingdings" w:hint="default"/>
      </w:rPr>
    </w:lvl>
    <w:lvl w:ilvl="6" w:tplc="BB089068">
      <w:start w:val="1"/>
      <w:numFmt w:val="bullet"/>
      <w:lvlText w:val=""/>
      <w:lvlJc w:val="left"/>
      <w:pPr>
        <w:ind w:left="5040" w:hanging="360"/>
      </w:pPr>
      <w:rPr>
        <w:rFonts w:ascii="Symbol" w:hAnsi="Symbol" w:hint="default"/>
      </w:rPr>
    </w:lvl>
    <w:lvl w:ilvl="7" w:tplc="8E50FF20">
      <w:start w:val="1"/>
      <w:numFmt w:val="bullet"/>
      <w:lvlText w:val="o"/>
      <w:lvlJc w:val="left"/>
      <w:pPr>
        <w:ind w:left="5760" w:hanging="360"/>
      </w:pPr>
      <w:rPr>
        <w:rFonts w:ascii="Courier New" w:hAnsi="Courier New" w:hint="default"/>
      </w:rPr>
    </w:lvl>
    <w:lvl w:ilvl="8" w:tplc="17743CAE">
      <w:start w:val="1"/>
      <w:numFmt w:val="bullet"/>
      <w:lvlText w:val=""/>
      <w:lvlJc w:val="left"/>
      <w:pPr>
        <w:ind w:left="6480" w:hanging="360"/>
      </w:pPr>
      <w:rPr>
        <w:rFonts w:ascii="Wingdings" w:hAnsi="Wingdings" w:hint="default"/>
      </w:rPr>
    </w:lvl>
  </w:abstractNum>
  <w:abstractNum w:abstractNumId="8" w15:restartNumberingAfterBreak="0">
    <w:nsid w:val="35841788"/>
    <w:multiLevelType w:val="hybridMultilevel"/>
    <w:tmpl w:val="96F22A6A"/>
    <w:lvl w:ilvl="0" w:tplc="8ED40770">
      <w:start w:val="1"/>
      <w:numFmt w:val="bullet"/>
      <w:lvlText w:val="-"/>
      <w:lvlJc w:val="left"/>
      <w:pPr>
        <w:ind w:left="720" w:hanging="360"/>
      </w:pPr>
      <w:rPr>
        <w:rFonts w:ascii="Aptos" w:hAnsi="Aptos" w:hint="default"/>
      </w:rPr>
    </w:lvl>
    <w:lvl w:ilvl="1" w:tplc="B1F2015A">
      <w:start w:val="1"/>
      <w:numFmt w:val="bullet"/>
      <w:lvlText w:val="o"/>
      <w:lvlJc w:val="left"/>
      <w:pPr>
        <w:ind w:left="1440" w:hanging="360"/>
      </w:pPr>
      <w:rPr>
        <w:rFonts w:ascii="Courier New" w:hAnsi="Courier New" w:hint="default"/>
      </w:rPr>
    </w:lvl>
    <w:lvl w:ilvl="2" w:tplc="3ABA58C6">
      <w:start w:val="1"/>
      <w:numFmt w:val="bullet"/>
      <w:lvlText w:val=""/>
      <w:lvlJc w:val="left"/>
      <w:pPr>
        <w:ind w:left="2160" w:hanging="360"/>
      </w:pPr>
      <w:rPr>
        <w:rFonts w:ascii="Wingdings" w:hAnsi="Wingdings" w:hint="default"/>
      </w:rPr>
    </w:lvl>
    <w:lvl w:ilvl="3" w:tplc="1690D51C">
      <w:start w:val="1"/>
      <w:numFmt w:val="bullet"/>
      <w:lvlText w:val=""/>
      <w:lvlJc w:val="left"/>
      <w:pPr>
        <w:ind w:left="2880" w:hanging="360"/>
      </w:pPr>
      <w:rPr>
        <w:rFonts w:ascii="Symbol" w:hAnsi="Symbol" w:hint="default"/>
      </w:rPr>
    </w:lvl>
    <w:lvl w:ilvl="4" w:tplc="1638CE4C">
      <w:start w:val="1"/>
      <w:numFmt w:val="bullet"/>
      <w:lvlText w:val="o"/>
      <w:lvlJc w:val="left"/>
      <w:pPr>
        <w:ind w:left="3600" w:hanging="360"/>
      </w:pPr>
      <w:rPr>
        <w:rFonts w:ascii="Courier New" w:hAnsi="Courier New" w:hint="default"/>
      </w:rPr>
    </w:lvl>
    <w:lvl w:ilvl="5" w:tplc="BD420C8C">
      <w:start w:val="1"/>
      <w:numFmt w:val="bullet"/>
      <w:lvlText w:val=""/>
      <w:lvlJc w:val="left"/>
      <w:pPr>
        <w:ind w:left="4320" w:hanging="360"/>
      </w:pPr>
      <w:rPr>
        <w:rFonts w:ascii="Wingdings" w:hAnsi="Wingdings" w:hint="default"/>
      </w:rPr>
    </w:lvl>
    <w:lvl w:ilvl="6" w:tplc="9EA6CF40">
      <w:start w:val="1"/>
      <w:numFmt w:val="bullet"/>
      <w:lvlText w:val=""/>
      <w:lvlJc w:val="left"/>
      <w:pPr>
        <w:ind w:left="5040" w:hanging="360"/>
      </w:pPr>
      <w:rPr>
        <w:rFonts w:ascii="Symbol" w:hAnsi="Symbol" w:hint="default"/>
      </w:rPr>
    </w:lvl>
    <w:lvl w:ilvl="7" w:tplc="67989EDC">
      <w:start w:val="1"/>
      <w:numFmt w:val="bullet"/>
      <w:lvlText w:val="o"/>
      <w:lvlJc w:val="left"/>
      <w:pPr>
        <w:ind w:left="5760" w:hanging="360"/>
      </w:pPr>
      <w:rPr>
        <w:rFonts w:ascii="Courier New" w:hAnsi="Courier New" w:hint="default"/>
      </w:rPr>
    </w:lvl>
    <w:lvl w:ilvl="8" w:tplc="FC2E2AE0">
      <w:start w:val="1"/>
      <w:numFmt w:val="bullet"/>
      <w:lvlText w:val=""/>
      <w:lvlJc w:val="left"/>
      <w:pPr>
        <w:ind w:left="6480" w:hanging="360"/>
      </w:pPr>
      <w:rPr>
        <w:rFonts w:ascii="Wingdings" w:hAnsi="Wingdings" w:hint="default"/>
      </w:rPr>
    </w:lvl>
  </w:abstractNum>
  <w:abstractNum w:abstractNumId="9" w15:restartNumberingAfterBreak="0">
    <w:nsid w:val="3DE813A8"/>
    <w:multiLevelType w:val="hybridMultilevel"/>
    <w:tmpl w:val="6248F63E"/>
    <w:lvl w:ilvl="0" w:tplc="74B48C7A">
      <w:start w:val="1"/>
      <w:numFmt w:val="bullet"/>
      <w:lvlText w:val=""/>
      <w:lvlJc w:val="left"/>
      <w:pPr>
        <w:ind w:left="720" w:hanging="360"/>
      </w:pPr>
      <w:rPr>
        <w:rFonts w:ascii="Symbol" w:hAnsi="Symbol" w:hint="default"/>
      </w:rPr>
    </w:lvl>
    <w:lvl w:ilvl="1" w:tplc="CA829452">
      <w:start w:val="1"/>
      <w:numFmt w:val="bullet"/>
      <w:lvlText w:val="o"/>
      <w:lvlJc w:val="left"/>
      <w:pPr>
        <w:ind w:left="1440" w:hanging="360"/>
      </w:pPr>
      <w:rPr>
        <w:rFonts w:ascii="Courier New" w:hAnsi="Courier New" w:hint="default"/>
      </w:rPr>
    </w:lvl>
    <w:lvl w:ilvl="2" w:tplc="B58650AA">
      <w:start w:val="1"/>
      <w:numFmt w:val="bullet"/>
      <w:lvlText w:val=""/>
      <w:lvlJc w:val="left"/>
      <w:pPr>
        <w:ind w:left="2160" w:hanging="360"/>
      </w:pPr>
      <w:rPr>
        <w:rFonts w:ascii="Wingdings" w:hAnsi="Wingdings" w:hint="default"/>
      </w:rPr>
    </w:lvl>
    <w:lvl w:ilvl="3" w:tplc="000647E8">
      <w:start w:val="1"/>
      <w:numFmt w:val="bullet"/>
      <w:lvlText w:val=""/>
      <w:lvlJc w:val="left"/>
      <w:pPr>
        <w:ind w:left="2880" w:hanging="360"/>
      </w:pPr>
      <w:rPr>
        <w:rFonts w:ascii="Symbol" w:hAnsi="Symbol" w:hint="default"/>
      </w:rPr>
    </w:lvl>
    <w:lvl w:ilvl="4" w:tplc="1E227A26">
      <w:start w:val="1"/>
      <w:numFmt w:val="bullet"/>
      <w:lvlText w:val="o"/>
      <w:lvlJc w:val="left"/>
      <w:pPr>
        <w:ind w:left="3600" w:hanging="360"/>
      </w:pPr>
      <w:rPr>
        <w:rFonts w:ascii="Courier New" w:hAnsi="Courier New" w:hint="default"/>
      </w:rPr>
    </w:lvl>
    <w:lvl w:ilvl="5" w:tplc="6D167E6C">
      <w:start w:val="1"/>
      <w:numFmt w:val="bullet"/>
      <w:lvlText w:val=""/>
      <w:lvlJc w:val="left"/>
      <w:pPr>
        <w:ind w:left="4320" w:hanging="360"/>
      </w:pPr>
      <w:rPr>
        <w:rFonts w:ascii="Wingdings" w:hAnsi="Wingdings" w:hint="default"/>
      </w:rPr>
    </w:lvl>
    <w:lvl w:ilvl="6" w:tplc="60B46E12">
      <w:start w:val="1"/>
      <w:numFmt w:val="bullet"/>
      <w:lvlText w:val=""/>
      <w:lvlJc w:val="left"/>
      <w:pPr>
        <w:ind w:left="5040" w:hanging="360"/>
      </w:pPr>
      <w:rPr>
        <w:rFonts w:ascii="Symbol" w:hAnsi="Symbol" w:hint="default"/>
      </w:rPr>
    </w:lvl>
    <w:lvl w:ilvl="7" w:tplc="02061316">
      <w:start w:val="1"/>
      <w:numFmt w:val="bullet"/>
      <w:lvlText w:val="o"/>
      <w:lvlJc w:val="left"/>
      <w:pPr>
        <w:ind w:left="5760" w:hanging="360"/>
      </w:pPr>
      <w:rPr>
        <w:rFonts w:ascii="Courier New" w:hAnsi="Courier New" w:hint="default"/>
      </w:rPr>
    </w:lvl>
    <w:lvl w:ilvl="8" w:tplc="795EB07E">
      <w:start w:val="1"/>
      <w:numFmt w:val="bullet"/>
      <w:lvlText w:val=""/>
      <w:lvlJc w:val="left"/>
      <w:pPr>
        <w:ind w:left="6480" w:hanging="360"/>
      </w:pPr>
      <w:rPr>
        <w:rFonts w:ascii="Wingdings" w:hAnsi="Wingdings" w:hint="default"/>
      </w:rPr>
    </w:lvl>
  </w:abstractNum>
  <w:abstractNum w:abstractNumId="10" w15:restartNumberingAfterBreak="0">
    <w:nsid w:val="3F470568"/>
    <w:multiLevelType w:val="hybridMultilevel"/>
    <w:tmpl w:val="C990294A"/>
    <w:lvl w:ilvl="0" w:tplc="6FD4A426">
      <w:start w:val="1"/>
      <w:numFmt w:val="bullet"/>
      <w:lvlText w:val=""/>
      <w:lvlJc w:val="left"/>
      <w:pPr>
        <w:ind w:left="720" w:hanging="360"/>
      </w:pPr>
      <w:rPr>
        <w:rFonts w:ascii="Symbol" w:hAnsi="Symbol" w:hint="default"/>
      </w:rPr>
    </w:lvl>
    <w:lvl w:ilvl="1" w:tplc="CE426ACE">
      <w:start w:val="1"/>
      <w:numFmt w:val="bullet"/>
      <w:lvlText w:val="o"/>
      <w:lvlJc w:val="left"/>
      <w:pPr>
        <w:ind w:left="1440" w:hanging="360"/>
      </w:pPr>
      <w:rPr>
        <w:rFonts w:ascii="Courier New" w:hAnsi="Courier New" w:hint="default"/>
      </w:rPr>
    </w:lvl>
    <w:lvl w:ilvl="2" w:tplc="F7A03A0A">
      <w:start w:val="1"/>
      <w:numFmt w:val="bullet"/>
      <w:lvlText w:val=""/>
      <w:lvlJc w:val="left"/>
      <w:pPr>
        <w:ind w:left="2160" w:hanging="360"/>
      </w:pPr>
      <w:rPr>
        <w:rFonts w:ascii="Wingdings" w:hAnsi="Wingdings" w:hint="default"/>
      </w:rPr>
    </w:lvl>
    <w:lvl w:ilvl="3" w:tplc="04DE0D38">
      <w:start w:val="1"/>
      <w:numFmt w:val="bullet"/>
      <w:lvlText w:val=""/>
      <w:lvlJc w:val="left"/>
      <w:pPr>
        <w:ind w:left="2880" w:hanging="360"/>
      </w:pPr>
      <w:rPr>
        <w:rFonts w:ascii="Symbol" w:hAnsi="Symbol" w:hint="default"/>
      </w:rPr>
    </w:lvl>
    <w:lvl w:ilvl="4" w:tplc="7AE08A2C">
      <w:start w:val="1"/>
      <w:numFmt w:val="bullet"/>
      <w:lvlText w:val="o"/>
      <w:lvlJc w:val="left"/>
      <w:pPr>
        <w:ind w:left="3600" w:hanging="360"/>
      </w:pPr>
      <w:rPr>
        <w:rFonts w:ascii="Courier New" w:hAnsi="Courier New" w:hint="default"/>
      </w:rPr>
    </w:lvl>
    <w:lvl w:ilvl="5" w:tplc="55482D8C">
      <w:start w:val="1"/>
      <w:numFmt w:val="bullet"/>
      <w:lvlText w:val=""/>
      <w:lvlJc w:val="left"/>
      <w:pPr>
        <w:ind w:left="4320" w:hanging="360"/>
      </w:pPr>
      <w:rPr>
        <w:rFonts w:ascii="Wingdings" w:hAnsi="Wingdings" w:hint="default"/>
      </w:rPr>
    </w:lvl>
    <w:lvl w:ilvl="6" w:tplc="BFFEE6FA">
      <w:start w:val="1"/>
      <w:numFmt w:val="bullet"/>
      <w:lvlText w:val=""/>
      <w:lvlJc w:val="left"/>
      <w:pPr>
        <w:ind w:left="5040" w:hanging="360"/>
      </w:pPr>
      <w:rPr>
        <w:rFonts w:ascii="Symbol" w:hAnsi="Symbol" w:hint="default"/>
      </w:rPr>
    </w:lvl>
    <w:lvl w:ilvl="7" w:tplc="B714F152">
      <w:start w:val="1"/>
      <w:numFmt w:val="bullet"/>
      <w:lvlText w:val="o"/>
      <w:lvlJc w:val="left"/>
      <w:pPr>
        <w:ind w:left="5760" w:hanging="360"/>
      </w:pPr>
      <w:rPr>
        <w:rFonts w:ascii="Courier New" w:hAnsi="Courier New" w:hint="default"/>
      </w:rPr>
    </w:lvl>
    <w:lvl w:ilvl="8" w:tplc="93E2AD24">
      <w:start w:val="1"/>
      <w:numFmt w:val="bullet"/>
      <w:lvlText w:val=""/>
      <w:lvlJc w:val="left"/>
      <w:pPr>
        <w:ind w:left="6480" w:hanging="360"/>
      </w:pPr>
      <w:rPr>
        <w:rFonts w:ascii="Wingdings" w:hAnsi="Wingdings" w:hint="default"/>
      </w:rPr>
    </w:lvl>
  </w:abstractNum>
  <w:abstractNum w:abstractNumId="11" w15:restartNumberingAfterBreak="0">
    <w:nsid w:val="421115A6"/>
    <w:multiLevelType w:val="hybridMultilevel"/>
    <w:tmpl w:val="D2F0C25C"/>
    <w:lvl w:ilvl="0" w:tplc="E6CA5B40">
      <w:start w:val="1"/>
      <w:numFmt w:val="bullet"/>
      <w:lvlText w:val="-"/>
      <w:lvlJc w:val="left"/>
      <w:pPr>
        <w:ind w:left="720" w:hanging="360"/>
      </w:pPr>
      <w:rPr>
        <w:rFonts w:ascii="Symbol" w:hAnsi="Symbol" w:hint="default"/>
      </w:rPr>
    </w:lvl>
    <w:lvl w:ilvl="1" w:tplc="0C86F472">
      <w:start w:val="1"/>
      <w:numFmt w:val="bullet"/>
      <w:lvlText w:val="o"/>
      <w:lvlJc w:val="left"/>
      <w:pPr>
        <w:ind w:left="1440" w:hanging="360"/>
      </w:pPr>
      <w:rPr>
        <w:rFonts w:ascii="Courier New" w:hAnsi="Courier New" w:hint="default"/>
      </w:rPr>
    </w:lvl>
    <w:lvl w:ilvl="2" w:tplc="6C74FF08">
      <w:start w:val="1"/>
      <w:numFmt w:val="bullet"/>
      <w:lvlText w:val=""/>
      <w:lvlJc w:val="left"/>
      <w:pPr>
        <w:ind w:left="2160" w:hanging="360"/>
      </w:pPr>
      <w:rPr>
        <w:rFonts w:ascii="Wingdings" w:hAnsi="Wingdings" w:hint="default"/>
      </w:rPr>
    </w:lvl>
    <w:lvl w:ilvl="3" w:tplc="81A401FE">
      <w:start w:val="1"/>
      <w:numFmt w:val="bullet"/>
      <w:lvlText w:val=""/>
      <w:lvlJc w:val="left"/>
      <w:pPr>
        <w:ind w:left="2880" w:hanging="360"/>
      </w:pPr>
      <w:rPr>
        <w:rFonts w:ascii="Symbol" w:hAnsi="Symbol" w:hint="default"/>
      </w:rPr>
    </w:lvl>
    <w:lvl w:ilvl="4" w:tplc="BFF8390E">
      <w:start w:val="1"/>
      <w:numFmt w:val="bullet"/>
      <w:lvlText w:val="o"/>
      <w:lvlJc w:val="left"/>
      <w:pPr>
        <w:ind w:left="3600" w:hanging="360"/>
      </w:pPr>
      <w:rPr>
        <w:rFonts w:ascii="Courier New" w:hAnsi="Courier New" w:hint="default"/>
      </w:rPr>
    </w:lvl>
    <w:lvl w:ilvl="5" w:tplc="263ACA62">
      <w:start w:val="1"/>
      <w:numFmt w:val="bullet"/>
      <w:lvlText w:val=""/>
      <w:lvlJc w:val="left"/>
      <w:pPr>
        <w:ind w:left="4320" w:hanging="360"/>
      </w:pPr>
      <w:rPr>
        <w:rFonts w:ascii="Wingdings" w:hAnsi="Wingdings" w:hint="default"/>
      </w:rPr>
    </w:lvl>
    <w:lvl w:ilvl="6" w:tplc="A59A9EA4">
      <w:start w:val="1"/>
      <w:numFmt w:val="bullet"/>
      <w:lvlText w:val=""/>
      <w:lvlJc w:val="left"/>
      <w:pPr>
        <w:ind w:left="5040" w:hanging="360"/>
      </w:pPr>
      <w:rPr>
        <w:rFonts w:ascii="Symbol" w:hAnsi="Symbol" w:hint="default"/>
      </w:rPr>
    </w:lvl>
    <w:lvl w:ilvl="7" w:tplc="605E84CC">
      <w:start w:val="1"/>
      <w:numFmt w:val="bullet"/>
      <w:lvlText w:val="o"/>
      <w:lvlJc w:val="left"/>
      <w:pPr>
        <w:ind w:left="5760" w:hanging="360"/>
      </w:pPr>
      <w:rPr>
        <w:rFonts w:ascii="Courier New" w:hAnsi="Courier New" w:hint="default"/>
      </w:rPr>
    </w:lvl>
    <w:lvl w:ilvl="8" w:tplc="067AF068">
      <w:start w:val="1"/>
      <w:numFmt w:val="bullet"/>
      <w:lvlText w:val=""/>
      <w:lvlJc w:val="left"/>
      <w:pPr>
        <w:ind w:left="6480" w:hanging="360"/>
      </w:pPr>
      <w:rPr>
        <w:rFonts w:ascii="Wingdings" w:hAnsi="Wingdings" w:hint="default"/>
      </w:rPr>
    </w:lvl>
  </w:abstractNum>
  <w:abstractNum w:abstractNumId="12" w15:restartNumberingAfterBreak="0">
    <w:nsid w:val="44FEF4F2"/>
    <w:multiLevelType w:val="hybridMultilevel"/>
    <w:tmpl w:val="7318E91C"/>
    <w:lvl w:ilvl="0" w:tplc="798A235C">
      <w:start w:val="1"/>
      <w:numFmt w:val="bullet"/>
      <w:lvlText w:val=""/>
      <w:lvlJc w:val="left"/>
      <w:pPr>
        <w:ind w:left="720" w:hanging="360"/>
      </w:pPr>
      <w:rPr>
        <w:rFonts w:ascii="Symbol" w:hAnsi="Symbol" w:hint="default"/>
      </w:rPr>
    </w:lvl>
    <w:lvl w:ilvl="1" w:tplc="F7ECA6E8">
      <w:start w:val="1"/>
      <w:numFmt w:val="bullet"/>
      <w:lvlText w:val="o"/>
      <w:lvlJc w:val="left"/>
      <w:pPr>
        <w:ind w:left="1440" w:hanging="360"/>
      </w:pPr>
      <w:rPr>
        <w:rFonts w:ascii="Courier New" w:hAnsi="Courier New" w:hint="default"/>
      </w:rPr>
    </w:lvl>
    <w:lvl w:ilvl="2" w:tplc="A46C648A">
      <w:start w:val="1"/>
      <w:numFmt w:val="bullet"/>
      <w:lvlText w:val=""/>
      <w:lvlJc w:val="left"/>
      <w:pPr>
        <w:ind w:left="2160" w:hanging="360"/>
      </w:pPr>
      <w:rPr>
        <w:rFonts w:ascii="Wingdings" w:hAnsi="Wingdings" w:hint="default"/>
      </w:rPr>
    </w:lvl>
    <w:lvl w:ilvl="3" w:tplc="71CC3BA4">
      <w:start w:val="1"/>
      <w:numFmt w:val="bullet"/>
      <w:lvlText w:val=""/>
      <w:lvlJc w:val="left"/>
      <w:pPr>
        <w:ind w:left="2880" w:hanging="360"/>
      </w:pPr>
      <w:rPr>
        <w:rFonts w:ascii="Symbol" w:hAnsi="Symbol" w:hint="default"/>
      </w:rPr>
    </w:lvl>
    <w:lvl w:ilvl="4" w:tplc="594A0052">
      <w:start w:val="1"/>
      <w:numFmt w:val="bullet"/>
      <w:lvlText w:val="o"/>
      <w:lvlJc w:val="left"/>
      <w:pPr>
        <w:ind w:left="3600" w:hanging="360"/>
      </w:pPr>
      <w:rPr>
        <w:rFonts w:ascii="Courier New" w:hAnsi="Courier New" w:hint="default"/>
      </w:rPr>
    </w:lvl>
    <w:lvl w:ilvl="5" w:tplc="8E2CD8EC">
      <w:start w:val="1"/>
      <w:numFmt w:val="bullet"/>
      <w:lvlText w:val=""/>
      <w:lvlJc w:val="left"/>
      <w:pPr>
        <w:ind w:left="4320" w:hanging="360"/>
      </w:pPr>
      <w:rPr>
        <w:rFonts w:ascii="Wingdings" w:hAnsi="Wingdings" w:hint="default"/>
      </w:rPr>
    </w:lvl>
    <w:lvl w:ilvl="6" w:tplc="87BCB9E0">
      <w:start w:val="1"/>
      <w:numFmt w:val="bullet"/>
      <w:lvlText w:val=""/>
      <w:lvlJc w:val="left"/>
      <w:pPr>
        <w:ind w:left="5040" w:hanging="360"/>
      </w:pPr>
      <w:rPr>
        <w:rFonts w:ascii="Symbol" w:hAnsi="Symbol" w:hint="default"/>
      </w:rPr>
    </w:lvl>
    <w:lvl w:ilvl="7" w:tplc="3C62D0EE">
      <w:start w:val="1"/>
      <w:numFmt w:val="bullet"/>
      <w:lvlText w:val="o"/>
      <w:lvlJc w:val="left"/>
      <w:pPr>
        <w:ind w:left="5760" w:hanging="360"/>
      </w:pPr>
      <w:rPr>
        <w:rFonts w:ascii="Courier New" w:hAnsi="Courier New" w:hint="default"/>
      </w:rPr>
    </w:lvl>
    <w:lvl w:ilvl="8" w:tplc="B51EC40A">
      <w:start w:val="1"/>
      <w:numFmt w:val="bullet"/>
      <w:lvlText w:val=""/>
      <w:lvlJc w:val="left"/>
      <w:pPr>
        <w:ind w:left="6480" w:hanging="360"/>
      </w:pPr>
      <w:rPr>
        <w:rFonts w:ascii="Wingdings" w:hAnsi="Wingdings" w:hint="default"/>
      </w:rPr>
    </w:lvl>
  </w:abstractNum>
  <w:abstractNum w:abstractNumId="13" w15:restartNumberingAfterBreak="0">
    <w:nsid w:val="4A8A78C0"/>
    <w:multiLevelType w:val="hybridMultilevel"/>
    <w:tmpl w:val="B7D0353A"/>
    <w:lvl w:ilvl="0" w:tplc="730AC35E">
      <w:start w:val="1"/>
      <w:numFmt w:val="decimal"/>
      <w:lvlText w:val="%1."/>
      <w:lvlJc w:val="left"/>
      <w:pPr>
        <w:ind w:left="720" w:hanging="360"/>
      </w:pPr>
    </w:lvl>
    <w:lvl w:ilvl="1" w:tplc="6172DE0C">
      <w:start w:val="1"/>
      <w:numFmt w:val="lowerLetter"/>
      <w:lvlText w:val="%2."/>
      <w:lvlJc w:val="left"/>
      <w:pPr>
        <w:ind w:left="1440" w:hanging="360"/>
      </w:pPr>
    </w:lvl>
    <w:lvl w:ilvl="2" w:tplc="31C8319C">
      <w:start w:val="1"/>
      <w:numFmt w:val="lowerRoman"/>
      <w:lvlText w:val="%3."/>
      <w:lvlJc w:val="right"/>
      <w:pPr>
        <w:ind w:left="2160" w:hanging="180"/>
      </w:pPr>
    </w:lvl>
    <w:lvl w:ilvl="3" w:tplc="B6C67008">
      <w:start w:val="1"/>
      <w:numFmt w:val="decimal"/>
      <w:lvlText w:val="%4."/>
      <w:lvlJc w:val="left"/>
      <w:pPr>
        <w:ind w:left="2880" w:hanging="360"/>
      </w:pPr>
    </w:lvl>
    <w:lvl w:ilvl="4" w:tplc="5216A8EA">
      <w:start w:val="1"/>
      <w:numFmt w:val="lowerLetter"/>
      <w:lvlText w:val="%5."/>
      <w:lvlJc w:val="left"/>
      <w:pPr>
        <w:ind w:left="3600" w:hanging="360"/>
      </w:pPr>
    </w:lvl>
    <w:lvl w:ilvl="5" w:tplc="8ACAFB10">
      <w:start w:val="1"/>
      <w:numFmt w:val="lowerRoman"/>
      <w:lvlText w:val="%6."/>
      <w:lvlJc w:val="right"/>
      <w:pPr>
        <w:ind w:left="4320" w:hanging="180"/>
      </w:pPr>
    </w:lvl>
    <w:lvl w:ilvl="6" w:tplc="5182608C">
      <w:start w:val="1"/>
      <w:numFmt w:val="decimal"/>
      <w:lvlText w:val="%7."/>
      <w:lvlJc w:val="left"/>
      <w:pPr>
        <w:ind w:left="5040" w:hanging="360"/>
      </w:pPr>
    </w:lvl>
    <w:lvl w:ilvl="7" w:tplc="3B385FD2">
      <w:start w:val="1"/>
      <w:numFmt w:val="lowerLetter"/>
      <w:lvlText w:val="%8."/>
      <w:lvlJc w:val="left"/>
      <w:pPr>
        <w:ind w:left="5760" w:hanging="360"/>
      </w:pPr>
    </w:lvl>
    <w:lvl w:ilvl="8" w:tplc="4F0289A0">
      <w:start w:val="1"/>
      <w:numFmt w:val="lowerRoman"/>
      <w:lvlText w:val="%9."/>
      <w:lvlJc w:val="right"/>
      <w:pPr>
        <w:ind w:left="6480" w:hanging="180"/>
      </w:pPr>
    </w:lvl>
  </w:abstractNum>
  <w:abstractNum w:abstractNumId="14" w15:restartNumberingAfterBreak="0">
    <w:nsid w:val="4B5C63E7"/>
    <w:multiLevelType w:val="hybridMultilevel"/>
    <w:tmpl w:val="BF022A68"/>
    <w:lvl w:ilvl="0" w:tplc="4E2074F0">
      <w:start w:val="1"/>
      <w:numFmt w:val="bullet"/>
      <w:lvlText w:val="-"/>
      <w:lvlJc w:val="left"/>
      <w:pPr>
        <w:ind w:left="720" w:hanging="360"/>
      </w:pPr>
      <w:rPr>
        <w:rFonts w:ascii="Aptos" w:hAnsi="Aptos" w:hint="default"/>
      </w:rPr>
    </w:lvl>
    <w:lvl w:ilvl="1" w:tplc="889E7B30">
      <w:start w:val="1"/>
      <w:numFmt w:val="bullet"/>
      <w:lvlText w:val="o"/>
      <w:lvlJc w:val="left"/>
      <w:pPr>
        <w:ind w:left="1440" w:hanging="360"/>
      </w:pPr>
      <w:rPr>
        <w:rFonts w:ascii="Courier New" w:hAnsi="Courier New" w:hint="default"/>
      </w:rPr>
    </w:lvl>
    <w:lvl w:ilvl="2" w:tplc="832E0D5E">
      <w:start w:val="1"/>
      <w:numFmt w:val="bullet"/>
      <w:lvlText w:val=""/>
      <w:lvlJc w:val="left"/>
      <w:pPr>
        <w:ind w:left="2160" w:hanging="360"/>
      </w:pPr>
      <w:rPr>
        <w:rFonts w:ascii="Wingdings" w:hAnsi="Wingdings" w:hint="default"/>
      </w:rPr>
    </w:lvl>
    <w:lvl w:ilvl="3" w:tplc="50FEB3F4">
      <w:start w:val="1"/>
      <w:numFmt w:val="bullet"/>
      <w:lvlText w:val=""/>
      <w:lvlJc w:val="left"/>
      <w:pPr>
        <w:ind w:left="2880" w:hanging="360"/>
      </w:pPr>
      <w:rPr>
        <w:rFonts w:ascii="Symbol" w:hAnsi="Symbol" w:hint="default"/>
      </w:rPr>
    </w:lvl>
    <w:lvl w:ilvl="4" w:tplc="0F94E322">
      <w:start w:val="1"/>
      <w:numFmt w:val="bullet"/>
      <w:lvlText w:val="o"/>
      <w:lvlJc w:val="left"/>
      <w:pPr>
        <w:ind w:left="3600" w:hanging="360"/>
      </w:pPr>
      <w:rPr>
        <w:rFonts w:ascii="Courier New" w:hAnsi="Courier New" w:hint="default"/>
      </w:rPr>
    </w:lvl>
    <w:lvl w:ilvl="5" w:tplc="121E7E54">
      <w:start w:val="1"/>
      <w:numFmt w:val="bullet"/>
      <w:lvlText w:val=""/>
      <w:lvlJc w:val="left"/>
      <w:pPr>
        <w:ind w:left="4320" w:hanging="360"/>
      </w:pPr>
      <w:rPr>
        <w:rFonts w:ascii="Wingdings" w:hAnsi="Wingdings" w:hint="default"/>
      </w:rPr>
    </w:lvl>
    <w:lvl w:ilvl="6" w:tplc="FBCC837E">
      <w:start w:val="1"/>
      <w:numFmt w:val="bullet"/>
      <w:lvlText w:val=""/>
      <w:lvlJc w:val="left"/>
      <w:pPr>
        <w:ind w:left="5040" w:hanging="360"/>
      </w:pPr>
      <w:rPr>
        <w:rFonts w:ascii="Symbol" w:hAnsi="Symbol" w:hint="default"/>
      </w:rPr>
    </w:lvl>
    <w:lvl w:ilvl="7" w:tplc="2280D4DC">
      <w:start w:val="1"/>
      <w:numFmt w:val="bullet"/>
      <w:lvlText w:val="o"/>
      <w:lvlJc w:val="left"/>
      <w:pPr>
        <w:ind w:left="5760" w:hanging="360"/>
      </w:pPr>
      <w:rPr>
        <w:rFonts w:ascii="Courier New" w:hAnsi="Courier New" w:hint="default"/>
      </w:rPr>
    </w:lvl>
    <w:lvl w:ilvl="8" w:tplc="88D24A24">
      <w:start w:val="1"/>
      <w:numFmt w:val="bullet"/>
      <w:lvlText w:val=""/>
      <w:lvlJc w:val="left"/>
      <w:pPr>
        <w:ind w:left="6480" w:hanging="360"/>
      </w:pPr>
      <w:rPr>
        <w:rFonts w:ascii="Wingdings" w:hAnsi="Wingdings" w:hint="default"/>
      </w:rPr>
    </w:lvl>
  </w:abstractNum>
  <w:abstractNum w:abstractNumId="15" w15:restartNumberingAfterBreak="0">
    <w:nsid w:val="585D128C"/>
    <w:multiLevelType w:val="hybridMultilevel"/>
    <w:tmpl w:val="DC925F3C"/>
    <w:lvl w:ilvl="0" w:tplc="03320D8C">
      <w:start w:val="1"/>
      <w:numFmt w:val="bullet"/>
      <w:lvlText w:val="-"/>
      <w:lvlJc w:val="left"/>
      <w:pPr>
        <w:ind w:left="720" w:hanging="360"/>
      </w:pPr>
      <w:rPr>
        <w:rFonts w:ascii="Aptos" w:hAnsi="Aptos" w:hint="default"/>
      </w:rPr>
    </w:lvl>
    <w:lvl w:ilvl="1" w:tplc="1446196C">
      <w:start w:val="1"/>
      <w:numFmt w:val="bullet"/>
      <w:lvlText w:val="o"/>
      <w:lvlJc w:val="left"/>
      <w:pPr>
        <w:ind w:left="1440" w:hanging="360"/>
      </w:pPr>
      <w:rPr>
        <w:rFonts w:ascii="Courier New" w:hAnsi="Courier New" w:hint="default"/>
      </w:rPr>
    </w:lvl>
    <w:lvl w:ilvl="2" w:tplc="8634086A">
      <w:start w:val="1"/>
      <w:numFmt w:val="bullet"/>
      <w:lvlText w:val=""/>
      <w:lvlJc w:val="left"/>
      <w:pPr>
        <w:ind w:left="2160" w:hanging="360"/>
      </w:pPr>
      <w:rPr>
        <w:rFonts w:ascii="Wingdings" w:hAnsi="Wingdings" w:hint="default"/>
      </w:rPr>
    </w:lvl>
    <w:lvl w:ilvl="3" w:tplc="43E05B6E">
      <w:start w:val="1"/>
      <w:numFmt w:val="bullet"/>
      <w:lvlText w:val=""/>
      <w:lvlJc w:val="left"/>
      <w:pPr>
        <w:ind w:left="2880" w:hanging="360"/>
      </w:pPr>
      <w:rPr>
        <w:rFonts w:ascii="Symbol" w:hAnsi="Symbol" w:hint="default"/>
      </w:rPr>
    </w:lvl>
    <w:lvl w:ilvl="4" w:tplc="2490EA9C">
      <w:start w:val="1"/>
      <w:numFmt w:val="bullet"/>
      <w:lvlText w:val="o"/>
      <w:lvlJc w:val="left"/>
      <w:pPr>
        <w:ind w:left="3600" w:hanging="360"/>
      </w:pPr>
      <w:rPr>
        <w:rFonts w:ascii="Courier New" w:hAnsi="Courier New" w:hint="default"/>
      </w:rPr>
    </w:lvl>
    <w:lvl w:ilvl="5" w:tplc="1A34803A">
      <w:start w:val="1"/>
      <w:numFmt w:val="bullet"/>
      <w:lvlText w:val=""/>
      <w:lvlJc w:val="left"/>
      <w:pPr>
        <w:ind w:left="4320" w:hanging="360"/>
      </w:pPr>
      <w:rPr>
        <w:rFonts w:ascii="Wingdings" w:hAnsi="Wingdings" w:hint="default"/>
      </w:rPr>
    </w:lvl>
    <w:lvl w:ilvl="6" w:tplc="BD865A22">
      <w:start w:val="1"/>
      <w:numFmt w:val="bullet"/>
      <w:lvlText w:val=""/>
      <w:lvlJc w:val="left"/>
      <w:pPr>
        <w:ind w:left="5040" w:hanging="360"/>
      </w:pPr>
      <w:rPr>
        <w:rFonts w:ascii="Symbol" w:hAnsi="Symbol" w:hint="default"/>
      </w:rPr>
    </w:lvl>
    <w:lvl w:ilvl="7" w:tplc="4DDEB578">
      <w:start w:val="1"/>
      <w:numFmt w:val="bullet"/>
      <w:lvlText w:val="o"/>
      <w:lvlJc w:val="left"/>
      <w:pPr>
        <w:ind w:left="5760" w:hanging="360"/>
      </w:pPr>
      <w:rPr>
        <w:rFonts w:ascii="Courier New" w:hAnsi="Courier New" w:hint="default"/>
      </w:rPr>
    </w:lvl>
    <w:lvl w:ilvl="8" w:tplc="48C29EEE">
      <w:start w:val="1"/>
      <w:numFmt w:val="bullet"/>
      <w:lvlText w:val=""/>
      <w:lvlJc w:val="left"/>
      <w:pPr>
        <w:ind w:left="6480" w:hanging="360"/>
      </w:pPr>
      <w:rPr>
        <w:rFonts w:ascii="Wingdings" w:hAnsi="Wingdings" w:hint="default"/>
      </w:rPr>
    </w:lvl>
  </w:abstractNum>
  <w:abstractNum w:abstractNumId="16" w15:restartNumberingAfterBreak="0">
    <w:nsid w:val="727EB2F4"/>
    <w:multiLevelType w:val="hybridMultilevel"/>
    <w:tmpl w:val="6374D6F8"/>
    <w:lvl w:ilvl="0" w:tplc="7EFC16B8">
      <w:start w:val="1"/>
      <w:numFmt w:val="bullet"/>
      <w:lvlText w:val="-"/>
      <w:lvlJc w:val="left"/>
      <w:pPr>
        <w:ind w:left="720" w:hanging="360"/>
      </w:pPr>
      <w:rPr>
        <w:rFonts w:ascii="Aptos" w:hAnsi="Aptos" w:hint="default"/>
      </w:rPr>
    </w:lvl>
    <w:lvl w:ilvl="1" w:tplc="FF621894">
      <w:start w:val="1"/>
      <w:numFmt w:val="bullet"/>
      <w:lvlText w:val="o"/>
      <w:lvlJc w:val="left"/>
      <w:pPr>
        <w:ind w:left="1440" w:hanging="360"/>
      </w:pPr>
      <w:rPr>
        <w:rFonts w:ascii="Courier New" w:hAnsi="Courier New" w:hint="default"/>
      </w:rPr>
    </w:lvl>
    <w:lvl w:ilvl="2" w:tplc="283AB49E">
      <w:start w:val="1"/>
      <w:numFmt w:val="bullet"/>
      <w:lvlText w:val=""/>
      <w:lvlJc w:val="left"/>
      <w:pPr>
        <w:ind w:left="2160" w:hanging="360"/>
      </w:pPr>
      <w:rPr>
        <w:rFonts w:ascii="Wingdings" w:hAnsi="Wingdings" w:hint="default"/>
      </w:rPr>
    </w:lvl>
    <w:lvl w:ilvl="3" w:tplc="BC9074EE">
      <w:start w:val="1"/>
      <w:numFmt w:val="bullet"/>
      <w:lvlText w:val=""/>
      <w:lvlJc w:val="left"/>
      <w:pPr>
        <w:ind w:left="2880" w:hanging="360"/>
      </w:pPr>
      <w:rPr>
        <w:rFonts w:ascii="Symbol" w:hAnsi="Symbol" w:hint="default"/>
      </w:rPr>
    </w:lvl>
    <w:lvl w:ilvl="4" w:tplc="4B5C55D6">
      <w:start w:val="1"/>
      <w:numFmt w:val="bullet"/>
      <w:lvlText w:val="o"/>
      <w:lvlJc w:val="left"/>
      <w:pPr>
        <w:ind w:left="3600" w:hanging="360"/>
      </w:pPr>
      <w:rPr>
        <w:rFonts w:ascii="Courier New" w:hAnsi="Courier New" w:hint="default"/>
      </w:rPr>
    </w:lvl>
    <w:lvl w:ilvl="5" w:tplc="58508EE2">
      <w:start w:val="1"/>
      <w:numFmt w:val="bullet"/>
      <w:lvlText w:val=""/>
      <w:lvlJc w:val="left"/>
      <w:pPr>
        <w:ind w:left="4320" w:hanging="360"/>
      </w:pPr>
      <w:rPr>
        <w:rFonts w:ascii="Wingdings" w:hAnsi="Wingdings" w:hint="default"/>
      </w:rPr>
    </w:lvl>
    <w:lvl w:ilvl="6" w:tplc="1B2237C8">
      <w:start w:val="1"/>
      <w:numFmt w:val="bullet"/>
      <w:lvlText w:val=""/>
      <w:lvlJc w:val="left"/>
      <w:pPr>
        <w:ind w:left="5040" w:hanging="360"/>
      </w:pPr>
      <w:rPr>
        <w:rFonts w:ascii="Symbol" w:hAnsi="Symbol" w:hint="default"/>
      </w:rPr>
    </w:lvl>
    <w:lvl w:ilvl="7" w:tplc="63ECF07E">
      <w:start w:val="1"/>
      <w:numFmt w:val="bullet"/>
      <w:lvlText w:val="o"/>
      <w:lvlJc w:val="left"/>
      <w:pPr>
        <w:ind w:left="5760" w:hanging="360"/>
      </w:pPr>
      <w:rPr>
        <w:rFonts w:ascii="Courier New" w:hAnsi="Courier New" w:hint="default"/>
      </w:rPr>
    </w:lvl>
    <w:lvl w:ilvl="8" w:tplc="97B81A22">
      <w:start w:val="1"/>
      <w:numFmt w:val="bullet"/>
      <w:lvlText w:val=""/>
      <w:lvlJc w:val="left"/>
      <w:pPr>
        <w:ind w:left="6480" w:hanging="360"/>
      </w:pPr>
      <w:rPr>
        <w:rFonts w:ascii="Wingdings" w:hAnsi="Wingdings" w:hint="default"/>
      </w:rPr>
    </w:lvl>
  </w:abstractNum>
  <w:abstractNum w:abstractNumId="17" w15:restartNumberingAfterBreak="0">
    <w:nsid w:val="754E2AFE"/>
    <w:multiLevelType w:val="hybridMultilevel"/>
    <w:tmpl w:val="90268CA4"/>
    <w:lvl w:ilvl="0" w:tplc="0A165A7A">
      <w:start w:val="1"/>
      <w:numFmt w:val="bullet"/>
      <w:lvlText w:val="-"/>
      <w:lvlJc w:val="left"/>
      <w:pPr>
        <w:ind w:left="720" w:hanging="360"/>
      </w:pPr>
      <w:rPr>
        <w:rFonts w:ascii="Aptos" w:hAnsi="Aptos" w:hint="default"/>
      </w:rPr>
    </w:lvl>
    <w:lvl w:ilvl="1" w:tplc="7EDEAF94">
      <w:start w:val="1"/>
      <w:numFmt w:val="bullet"/>
      <w:lvlText w:val="o"/>
      <w:lvlJc w:val="left"/>
      <w:pPr>
        <w:ind w:left="1440" w:hanging="360"/>
      </w:pPr>
      <w:rPr>
        <w:rFonts w:ascii="Courier New" w:hAnsi="Courier New" w:hint="default"/>
      </w:rPr>
    </w:lvl>
    <w:lvl w:ilvl="2" w:tplc="58BC7C48">
      <w:start w:val="1"/>
      <w:numFmt w:val="bullet"/>
      <w:lvlText w:val=""/>
      <w:lvlJc w:val="left"/>
      <w:pPr>
        <w:ind w:left="2160" w:hanging="360"/>
      </w:pPr>
      <w:rPr>
        <w:rFonts w:ascii="Wingdings" w:hAnsi="Wingdings" w:hint="default"/>
      </w:rPr>
    </w:lvl>
    <w:lvl w:ilvl="3" w:tplc="53C65E5C">
      <w:start w:val="1"/>
      <w:numFmt w:val="bullet"/>
      <w:lvlText w:val=""/>
      <w:lvlJc w:val="left"/>
      <w:pPr>
        <w:ind w:left="2880" w:hanging="360"/>
      </w:pPr>
      <w:rPr>
        <w:rFonts w:ascii="Symbol" w:hAnsi="Symbol" w:hint="default"/>
      </w:rPr>
    </w:lvl>
    <w:lvl w:ilvl="4" w:tplc="89CC0310">
      <w:start w:val="1"/>
      <w:numFmt w:val="bullet"/>
      <w:lvlText w:val="o"/>
      <w:lvlJc w:val="left"/>
      <w:pPr>
        <w:ind w:left="3600" w:hanging="360"/>
      </w:pPr>
      <w:rPr>
        <w:rFonts w:ascii="Courier New" w:hAnsi="Courier New" w:hint="default"/>
      </w:rPr>
    </w:lvl>
    <w:lvl w:ilvl="5" w:tplc="FAC62F4E">
      <w:start w:val="1"/>
      <w:numFmt w:val="bullet"/>
      <w:lvlText w:val=""/>
      <w:lvlJc w:val="left"/>
      <w:pPr>
        <w:ind w:left="4320" w:hanging="360"/>
      </w:pPr>
      <w:rPr>
        <w:rFonts w:ascii="Wingdings" w:hAnsi="Wingdings" w:hint="default"/>
      </w:rPr>
    </w:lvl>
    <w:lvl w:ilvl="6" w:tplc="46E889C8">
      <w:start w:val="1"/>
      <w:numFmt w:val="bullet"/>
      <w:lvlText w:val=""/>
      <w:lvlJc w:val="left"/>
      <w:pPr>
        <w:ind w:left="5040" w:hanging="360"/>
      </w:pPr>
      <w:rPr>
        <w:rFonts w:ascii="Symbol" w:hAnsi="Symbol" w:hint="default"/>
      </w:rPr>
    </w:lvl>
    <w:lvl w:ilvl="7" w:tplc="4B5C8294">
      <w:start w:val="1"/>
      <w:numFmt w:val="bullet"/>
      <w:lvlText w:val="o"/>
      <w:lvlJc w:val="left"/>
      <w:pPr>
        <w:ind w:left="5760" w:hanging="360"/>
      </w:pPr>
      <w:rPr>
        <w:rFonts w:ascii="Courier New" w:hAnsi="Courier New" w:hint="default"/>
      </w:rPr>
    </w:lvl>
    <w:lvl w:ilvl="8" w:tplc="10AAA700">
      <w:start w:val="1"/>
      <w:numFmt w:val="bullet"/>
      <w:lvlText w:val=""/>
      <w:lvlJc w:val="left"/>
      <w:pPr>
        <w:ind w:left="6480" w:hanging="360"/>
      </w:pPr>
      <w:rPr>
        <w:rFonts w:ascii="Wingdings" w:hAnsi="Wingdings" w:hint="default"/>
      </w:rPr>
    </w:lvl>
  </w:abstractNum>
  <w:abstractNum w:abstractNumId="18" w15:restartNumberingAfterBreak="0">
    <w:nsid w:val="7B781387"/>
    <w:multiLevelType w:val="hybridMultilevel"/>
    <w:tmpl w:val="13727430"/>
    <w:lvl w:ilvl="0" w:tplc="C4D81D80">
      <w:start w:val="1"/>
      <w:numFmt w:val="bullet"/>
      <w:lvlText w:val="-"/>
      <w:lvlJc w:val="left"/>
      <w:pPr>
        <w:ind w:left="720" w:hanging="360"/>
      </w:pPr>
      <w:rPr>
        <w:rFonts w:ascii="Aptos" w:hAnsi="Aptos" w:hint="default"/>
      </w:rPr>
    </w:lvl>
    <w:lvl w:ilvl="1" w:tplc="1F986250">
      <w:start w:val="1"/>
      <w:numFmt w:val="bullet"/>
      <w:lvlText w:val="o"/>
      <w:lvlJc w:val="left"/>
      <w:pPr>
        <w:ind w:left="1440" w:hanging="360"/>
      </w:pPr>
      <w:rPr>
        <w:rFonts w:ascii="Courier New" w:hAnsi="Courier New" w:hint="default"/>
      </w:rPr>
    </w:lvl>
    <w:lvl w:ilvl="2" w:tplc="1FF20582">
      <w:start w:val="1"/>
      <w:numFmt w:val="bullet"/>
      <w:lvlText w:val=""/>
      <w:lvlJc w:val="left"/>
      <w:pPr>
        <w:ind w:left="2160" w:hanging="360"/>
      </w:pPr>
      <w:rPr>
        <w:rFonts w:ascii="Wingdings" w:hAnsi="Wingdings" w:hint="default"/>
      </w:rPr>
    </w:lvl>
    <w:lvl w:ilvl="3" w:tplc="CC0693EA">
      <w:start w:val="1"/>
      <w:numFmt w:val="bullet"/>
      <w:lvlText w:val=""/>
      <w:lvlJc w:val="left"/>
      <w:pPr>
        <w:ind w:left="2880" w:hanging="360"/>
      </w:pPr>
      <w:rPr>
        <w:rFonts w:ascii="Symbol" w:hAnsi="Symbol" w:hint="default"/>
      </w:rPr>
    </w:lvl>
    <w:lvl w:ilvl="4" w:tplc="DD1CF9DE">
      <w:start w:val="1"/>
      <w:numFmt w:val="bullet"/>
      <w:lvlText w:val="o"/>
      <w:lvlJc w:val="left"/>
      <w:pPr>
        <w:ind w:left="3600" w:hanging="360"/>
      </w:pPr>
      <w:rPr>
        <w:rFonts w:ascii="Courier New" w:hAnsi="Courier New" w:hint="default"/>
      </w:rPr>
    </w:lvl>
    <w:lvl w:ilvl="5" w:tplc="475ACFC6">
      <w:start w:val="1"/>
      <w:numFmt w:val="bullet"/>
      <w:lvlText w:val=""/>
      <w:lvlJc w:val="left"/>
      <w:pPr>
        <w:ind w:left="4320" w:hanging="360"/>
      </w:pPr>
      <w:rPr>
        <w:rFonts w:ascii="Wingdings" w:hAnsi="Wingdings" w:hint="default"/>
      </w:rPr>
    </w:lvl>
    <w:lvl w:ilvl="6" w:tplc="962ED926">
      <w:start w:val="1"/>
      <w:numFmt w:val="bullet"/>
      <w:lvlText w:val=""/>
      <w:lvlJc w:val="left"/>
      <w:pPr>
        <w:ind w:left="5040" w:hanging="360"/>
      </w:pPr>
      <w:rPr>
        <w:rFonts w:ascii="Symbol" w:hAnsi="Symbol" w:hint="default"/>
      </w:rPr>
    </w:lvl>
    <w:lvl w:ilvl="7" w:tplc="2564C540">
      <w:start w:val="1"/>
      <w:numFmt w:val="bullet"/>
      <w:lvlText w:val="o"/>
      <w:lvlJc w:val="left"/>
      <w:pPr>
        <w:ind w:left="5760" w:hanging="360"/>
      </w:pPr>
      <w:rPr>
        <w:rFonts w:ascii="Courier New" w:hAnsi="Courier New" w:hint="default"/>
      </w:rPr>
    </w:lvl>
    <w:lvl w:ilvl="8" w:tplc="E5CC57BC">
      <w:start w:val="1"/>
      <w:numFmt w:val="bullet"/>
      <w:lvlText w:val=""/>
      <w:lvlJc w:val="left"/>
      <w:pPr>
        <w:ind w:left="6480" w:hanging="360"/>
      </w:pPr>
      <w:rPr>
        <w:rFonts w:ascii="Wingdings" w:hAnsi="Wingdings" w:hint="default"/>
      </w:rPr>
    </w:lvl>
  </w:abstractNum>
  <w:num w:numId="1">
    <w:abstractNumId w:val="18"/>
  </w:num>
  <w:num w:numId="2">
    <w:abstractNumId w:val="6"/>
  </w:num>
  <w:num w:numId="3">
    <w:abstractNumId w:val="12"/>
  </w:num>
  <w:num w:numId="4">
    <w:abstractNumId w:val="7"/>
  </w:num>
  <w:num w:numId="5">
    <w:abstractNumId w:val="3"/>
  </w:num>
  <w:num w:numId="6">
    <w:abstractNumId w:val="2"/>
  </w:num>
  <w:num w:numId="7">
    <w:abstractNumId w:val="1"/>
  </w:num>
  <w:num w:numId="8">
    <w:abstractNumId w:val="15"/>
  </w:num>
  <w:num w:numId="9">
    <w:abstractNumId w:val="0"/>
  </w:num>
  <w:num w:numId="10">
    <w:abstractNumId w:val="16"/>
  </w:num>
  <w:num w:numId="11">
    <w:abstractNumId w:val="4"/>
  </w:num>
  <w:num w:numId="12">
    <w:abstractNumId w:val="8"/>
  </w:num>
  <w:num w:numId="13">
    <w:abstractNumId w:val="13"/>
  </w:num>
  <w:num w:numId="14">
    <w:abstractNumId w:val="11"/>
  </w:num>
  <w:num w:numId="15">
    <w:abstractNumId w:val="5"/>
  </w:num>
  <w:num w:numId="16">
    <w:abstractNumId w:val="10"/>
  </w:num>
  <w:num w:numId="17">
    <w:abstractNumId w:val="9"/>
  </w:num>
  <w:num w:numId="18">
    <w:abstractNumId w:val="14"/>
  </w:num>
  <w:num w:numId="19">
    <w:abstractNumId w:val="1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uario">
    <w15:presenceInfo w15:providerId="None" w15:userId="Usuario"/>
  </w15:person>
  <w15:person w15:author="Karen Ubilla Ruiz">
    <w15:presenceInfo w15:providerId="AD" w15:userId="S::karen.ubilla_uv.cl#ext#@alumnosuvcl.onmicrosoft.com::6b5062f2-066e-43b3-931e-229698f875b0"/>
  </w15:person>
  <w15:person w15:author="Ivonne Jaime Celedon">
    <w15:presenceInfo w15:providerId="None" w15:userId="Ivonne Jaime Celed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44CEDF0"/>
    <w:rsid w:val="00002641"/>
    <w:rsid w:val="00031740"/>
    <w:rsid w:val="0006C0B9"/>
    <w:rsid w:val="00147080"/>
    <w:rsid w:val="00162D6E"/>
    <w:rsid w:val="001C1D57"/>
    <w:rsid w:val="001E0CDE"/>
    <w:rsid w:val="00200BCC"/>
    <w:rsid w:val="00211AAA"/>
    <w:rsid w:val="002353C0"/>
    <w:rsid w:val="00252C9B"/>
    <w:rsid w:val="002629D9"/>
    <w:rsid w:val="00282402"/>
    <w:rsid w:val="00290D3A"/>
    <w:rsid w:val="002E1E97"/>
    <w:rsid w:val="00398E1C"/>
    <w:rsid w:val="003D391F"/>
    <w:rsid w:val="00420837"/>
    <w:rsid w:val="00455CE2"/>
    <w:rsid w:val="00495DF3"/>
    <w:rsid w:val="004BA9D5"/>
    <w:rsid w:val="004C6221"/>
    <w:rsid w:val="0051688F"/>
    <w:rsid w:val="00542C42"/>
    <w:rsid w:val="00555584"/>
    <w:rsid w:val="00652C0B"/>
    <w:rsid w:val="006A808D"/>
    <w:rsid w:val="00767F39"/>
    <w:rsid w:val="007D6015"/>
    <w:rsid w:val="0088523A"/>
    <w:rsid w:val="00A12407"/>
    <w:rsid w:val="00A23001"/>
    <w:rsid w:val="00AB2801"/>
    <w:rsid w:val="00AF1846"/>
    <w:rsid w:val="00AF35B3"/>
    <w:rsid w:val="00B118B0"/>
    <w:rsid w:val="00BA27D0"/>
    <w:rsid w:val="00BC680B"/>
    <w:rsid w:val="00D14D45"/>
    <w:rsid w:val="00D6D2BC"/>
    <w:rsid w:val="00D9D034"/>
    <w:rsid w:val="00DA6119"/>
    <w:rsid w:val="00E33D60"/>
    <w:rsid w:val="00E44F0F"/>
    <w:rsid w:val="00EA162B"/>
    <w:rsid w:val="00F17E25"/>
    <w:rsid w:val="00F209F2"/>
    <w:rsid w:val="00F57253"/>
    <w:rsid w:val="00FC5E6D"/>
    <w:rsid w:val="012BE5E5"/>
    <w:rsid w:val="012D9C97"/>
    <w:rsid w:val="0130FEAE"/>
    <w:rsid w:val="013A9EE2"/>
    <w:rsid w:val="015003F5"/>
    <w:rsid w:val="0163A673"/>
    <w:rsid w:val="01647063"/>
    <w:rsid w:val="017E2464"/>
    <w:rsid w:val="019FACB5"/>
    <w:rsid w:val="01A1A97B"/>
    <w:rsid w:val="01D034A2"/>
    <w:rsid w:val="021D64EB"/>
    <w:rsid w:val="023CDC75"/>
    <w:rsid w:val="025EA4D5"/>
    <w:rsid w:val="02A1E9DD"/>
    <w:rsid w:val="02A34F6C"/>
    <w:rsid w:val="02A66C30"/>
    <w:rsid w:val="02B5E83A"/>
    <w:rsid w:val="02BDBB88"/>
    <w:rsid w:val="02EA71BD"/>
    <w:rsid w:val="02F2ECFD"/>
    <w:rsid w:val="031633BB"/>
    <w:rsid w:val="0322B49C"/>
    <w:rsid w:val="0324EAE3"/>
    <w:rsid w:val="0365CE81"/>
    <w:rsid w:val="038EECA4"/>
    <w:rsid w:val="03952DB9"/>
    <w:rsid w:val="039CA2D3"/>
    <w:rsid w:val="03CA123D"/>
    <w:rsid w:val="04110DB5"/>
    <w:rsid w:val="0412156B"/>
    <w:rsid w:val="041B3985"/>
    <w:rsid w:val="041B8CB6"/>
    <w:rsid w:val="04451EE6"/>
    <w:rsid w:val="04731D1C"/>
    <w:rsid w:val="047C2DE1"/>
    <w:rsid w:val="047E5279"/>
    <w:rsid w:val="048922C0"/>
    <w:rsid w:val="04961024"/>
    <w:rsid w:val="049ED696"/>
    <w:rsid w:val="04BD2F1B"/>
    <w:rsid w:val="04C9E4A3"/>
    <w:rsid w:val="04CE08A4"/>
    <w:rsid w:val="0509FC70"/>
    <w:rsid w:val="050C62C1"/>
    <w:rsid w:val="051D35FE"/>
    <w:rsid w:val="0593984E"/>
    <w:rsid w:val="05B4AB49"/>
    <w:rsid w:val="05DC468C"/>
    <w:rsid w:val="05E0ABC5"/>
    <w:rsid w:val="05F109C7"/>
    <w:rsid w:val="061A5425"/>
    <w:rsid w:val="062FECE3"/>
    <w:rsid w:val="0637C9AD"/>
    <w:rsid w:val="0654D9EA"/>
    <w:rsid w:val="065EA93D"/>
    <w:rsid w:val="06682DE3"/>
    <w:rsid w:val="0679F44B"/>
    <w:rsid w:val="06A2D0FF"/>
    <w:rsid w:val="06C184F1"/>
    <w:rsid w:val="06DD2429"/>
    <w:rsid w:val="06E120E1"/>
    <w:rsid w:val="06E5DAE8"/>
    <w:rsid w:val="07092DA6"/>
    <w:rsid w:val="070EC8D6"/>
    <w:rsid w:val="071A9457"/>
    <w:rsid w:val="073B2185"/>
    <w:rsid w:val="075F535A"/>
    <w:rsid w:val="076A2C03"/>
    <w:rsid w:val="077B1897"/>
    <w:rsid w:val="077CA381"/>
    <w:rsid w:val="07864D0D"/>
    <w:rsid w:val="07F8B2A6"/>
    <w:rsid w:val="0856AE44"/>
    <w:rsid w:val="087677C8"/>
    <w:rsid w:val="08898A75"/>
    <w:rsid w:val="08B02D2F"/>
    <w:rsid w:val="08BBADB2"/>
    <w:rsid w:val="08DD761E"/>
    <w:rsid w:val="08E0089B"/>
    <w:rsid w:val="08EB8D3C"/>
    <w:rsid w:val="08EDF1A9"/>
    <w:rsid w:val="08F7415B"/>
    <w:rsid w:val="0919B831"/>
    <w:rsid w:val="0930B9A7"/>
    <w:rsid w:val="09463F8E"/>
    <w:rsid w:val="09482A5C"/>
    <w:rsid w:val="096F1889"/>
    <w:rsid w:val="098645DE"/>
    <w:rsid w:val="098C427E"/>
    <w:rsid w:val="09A70E0C"/>
    <w:rsid w:val="09B976B8"/>
    <w:rsid w:val="09CD2614"/>
    <w:rsid w:val="09D04C4F"/>
    <w:rsid w:val="09F9DFAA"/>
    <w:rsid w:val="0A18E984"/>
    <w:rsid w:val="0A3CE0DE"/>
    <w:rsid w:val="0A5F513D"/>
    <w:rsid w:val="0A6221CD"/>
    <w:rsid w:val="0A6650D0"/>
    <w:rsid w:val="0AA90DC1"/>
    <w:rsid w:val="0AAED975"/>
    <w:rsid w:val="0AAF7CA6"/>
    <w:rsid w:val="0AB3F321"/>
    <w:rsid w:val="0AB49FBE"/>
    <w:rsid w:val="0ABCD71B"/>
    <w:rsid w:val="0AC2F232"/>
    <w:rsid w:val="0ACC202A"/>
    <w:rsid w:val="0AF09A07"/>
    <w:rsid w:val="0B115B21"/>
    <w:rsid w:val="0B3CFD13"/>
    <w:rsid w:val="0B3D4A0A"/>
    <w:rsid w:val="0B40F8CA"/>
    <w:rsid w:val="0B5B92FF"/>
    <w:rsid w:val="0B6097AA"/>
    <w:rsid w:val="0B707149"/>
    <w:rsid w:val="0B84D556"/>
    <w:rsid w:val="0BA29284"/>
    <w:rsid w:val="0BA3FF00"/>
    <w:rsid w:val="0BAE32A3"/>
    <w:rsid w:val="0BC6A68A"/>
    <w:rsid w:val="0BF2D24B"/>
    <w:rsid w:val="0C293803"/>
    <w:rsid w:val="0C652369"/>
    <w:rsid w:val="0C7F969D"/>
    <w:rsid w:val="0C876F05"/>
    <w:rsid w:val="0CA7DC24"/>
    <w:rsid w:val="0CAD8A32"/>
    <w:rsid w:val="0CB69307"/>
    <w:rsid w:val="0CB77134"/>
    <w:rsid w:val="0CB84211"/>
    <w:rsid w:val="0D0C07B9"/>
    <w:rsid w:val="0D0FCED0"/>
    <w:rsid w:val="0D1B0941"/>
    <w:rsid w:val="0D20C06B"/>
    <w:rsid w:val="0D215B30"/>
    <w:rsid w:val="0D3453FA"/>
    <w:rsid w:val="0D69E8BA"/>
    <w:rsid w:val="0D6F8167"/>
    <w:rsid w:val="0D7D33DC"/>
    <w:rsid w:val="0D9CA466"/>
    <w:rsid w:val="0DA2047A"/>
    <w:rsid w:val="0DA82DDC"/>
    <w:rsid w:val="0DADFF2E"/>
    <w:rsid w:val="0DBB56D7"/>
    <w:rsid w:val="0DBBA688"/>
    <w:rsid w:val="0DE36BAD"/>
    <w:rsid w:val="0DED1A0D"/>
    <w:rsid w:val="0DEFC144"/>
    <w:rsid w:val="0E0A9405"/>
    <w:rsid w:val="0E0BB8C2"/>
    <w:rsid w:val="0E25A812"/>
    <w:rsid w:val="0E28A86A"/>
    <w:rsid w:val="0E378A51"/>
    <w:rsid w:val="0E6217FA"/>
    <w:rsid w:val="0E669C5C"/>
    <w:rsid w:val="0E6A1552"/>
    <w:rsid w:val="0E6C6FFE"/>
    <w:rsid w:val="0E7FC2CE"/>
    <w:rsid w:val="0E8D1F54"/>
    <w:rsid w:val="0EA6DA28"/>
    <w:rsid w:val="0ED9D494"/>
    <w:rsid w:val="0F4F8282"/>
    <w:rsid w:val="0F7C11BB"/>
    <w:rsid w:val="0F817D45"/>
    <w:rsid w:val="0F897AD2"/>
    <w:rsid w:val="0FB6C5A9"/>
    <w:rsid w:val="0FB7CC06"/>
    <w:rsid w:val="0FC8D65A"/>
    <w:rsid w:val="0FD6338A"/>
    <w:rsid w:val="0FE52A76"/>
    <w:rsid w:val="0FED6592"/>
    <w:rsid w:val="0FF84461"/>
    <w:rsid w:val="0FF90182"/>
    <w:rsid w:val="0FFB0793"/>
    <w:rsid w:val="0FFEA431"/>
    <w:rsid w:val="10063FFA"/>
    <w:rsid w:val="1013B235"/>
    <w:rsid w:val="10828ACC"/>
    <w:rsid w:val="10867413"/>
    <w:rsid w:val="108E00A8"/>
    <w:rsid w:val="10A680EA"/>
    <w:rsid w:val="10AFC8C5"/>
    <w:rsid w:val="10C7EE24"/>
    <w:rsid w:val="10E4DDD7"/>
    <w:rsid w:val="10E6B60C"/>
    <w:rsid w:val="10E8F2CA"/>
    <w:rsid w:val="1108A3C8"/>
    <w:rsid w:val="112DC858"/>
    <w:rsid w:val="11825CAC"/>
    <w:rsid w:val="1198352F"/>
    <w:rsid w:val="11A3C2C1"/>
    <w:rsid w:val="11B4D2F3"/>
    <w:rsid w:val="11B80FAF"/>
    <w:rsid w:val="11DA619A"/>
    <w:rsid w:val="11DA6651"/>
    <w:rsid w:val="11E90A86"/>
    <w:rsid w:val="126B6C44"/>
    <w:rsid w:val="12B2EE9F"/>
    <w:rsid w:val="12CDB196"/>
    <w:rsid w:val="12E05258"/>
    <w:rsid w:val="12F045C6"/>
    <w:rsid w:val="130BBC75"/>
    <w:rsid w:val="1323363D"/>
    <w:rsid w:val="132D31DD"/>
    <w:rsid w:val="1339DCDE"/>
    <w:rsid w:val="133BCF73"/>
    <w:rsid w:val="134ACFE0"/>
    <w:rsid w:val="1352CE4C"/>
    <w:rsid w:val="135446E8"/>
    <w:rsid w:val="13C52E70"/>
    <w:rsid w:val="13C717B9"/>
    <w:rsid w:val="13E9B757"/>
    <w:rsid w:val="13F29B20"/>
    <w:rsid w:val="1402A042"/>
    <w:rsid w:val="142798B5"/>
    <w:rsid w:val="142DD251"/>
    <w:rsid w:val="142E373A"/>
    <w:rsid w:val="14309F5E"/>
    <w:rsid w:val="143D6F44"/>
    <w:rsid w:val="143FF1C9"/>
    <w:rsid w:val="14674751"/>
    <w:rsid w:val="146AA006"/>
    <w:rsid w:val="1477CF2A"/>
    <w:rsid w:val="14A24FA0"/>
    <w:rsid w:val="14F38722"/>
    <w:rsid w:val="14FC5BBD"/>
    <w:rsid w:val="1534CDE3"/>
    <w:rsid w:val="15363402"/>
    <w:rsid w:val="155372CF"/>
    <w:rsid w:val="1553ACEE"/>
    <w:rsid w:val="1560A308"/>
    <w:rsid w:val="1579BE95"/>
    <w:rsid w:val="1599EB2A"/>
    <w:rsid w:val="159E40E6"/>
    <w:rsid w:val="15B52CF4"/>
    <w:rsid w:val="15BC667E"/>
    <w:rsid w:val="15D1531F"/>
    <w:rsid w:val="15D393FA"/>
    <w:rsid w:val="15F01C31"/>
    <w:rsid w:val="15FD7007"/>
    <w:rsid w:val="160158B9"/>
    <w:rsid w:val="160D5F3C"/>
    <w:rsid w:val="161C1025"/>
    <w:rsid w:val="164517FE"/>
    <w:rsid w:val="1653995E"/>
    <w:rsid w:val="1658114B"/>
    <w:rsid w:val="16609D48"/>
    <w:rsid w:val="16712C74"/>
    <w:rsid w:val="16A595CB"/>
    <w:rsid w:val="16F9A1DC"/>
    <w:rsid w:val="171DCC60"/>
    <w:rsid w:val="171DE233"/>
    <w:rsid w:val="172AA482"/>
    <w:rsid w:val="1737955A"/>
    <w:rsid w:val="1751F868"/>
    <w:rsid w:val="175744D0"/>
    <w:rsid w:val="1789F290"/>
    <w:rsid w:val="178AB01E"/>
    <w:rsid w:val="179B3749"/>
    <w:rsid w:val="179EF4F5"/>
    <w:rsid w:val="17BEAE80"/>
    <w:rsid w:val="17CD8498"/>
    <w:rsid w:val="17D49A15"/>
    <w:rsid w:val="17D9AC9F"/>
    <w:rsid w:val="17E75609"/>
    <w:rsid w:val="17F75CBC"/>
    <w:rsid w:val="17FA33B8"/>
    <w:rsid w:val="181065BF"/>
    <w:rsid w:val="18152CE0"/>
    <w:rsid w:val="1827EA6D"/>
    <w:rsid w:val="182F3F4A"/>
    <w:rsid w:val="184232F0"/>
    <w:rsid w:val="18621080"/>
    <w:rsid w:val="1864E4E9"/>
    <w:rsid w:val="18656EFA"/>
    <w:rsid w:val="1868B5A5"/>
    <w:rsid w:val="18692EF7"/>
    <w:rsid w:val="18734A5B"/>
    <w:rsid w:val="18773757"/>
    <w:rsid w:val="187C6102"/>
    <w:rsid w:val="18886D14"/>
    <w:rsid w:val="189EF243"/>
    <w:rsid w:val="18B3B4F9"/>
    <w:rsid w:val="19332172"/>
    <w:rsid w:val="194AC09A"/>
    <w:rsid w:val="1959998C"/>
    <w:rsid w:val="19851530"/>
    <w:rsid w:val="19C0261F"/>
    <w:rsid w:val="1A164F69"/>
    <w:rsid w:val="1A318933"/>
    <w:rsid w:val="1A3BF886"/>
    <w:rsid w:val="1A4A6DE2"/>
    <w:rsid w:val="1A4E4DCD"/>
    <w:rsid w:val="1A5F891E"/>
    <w:rsid w:val="1A899B3A"/>
    <w:rsid w:val="1A8BF1E0"/>
    <w:rsid w:val="1A942C17"/>
    <w:rsid w:val="1A974836"/>
    <w:rsid w:val="1ACC67E2"/>
    <w:rsid w:val="1ADDE975"/>
    <w:rsid w:val="1B30D248"/>
    <w:rsid w:val="1B4033BD"/>
    <w:rsid w:val="1B50C1CB"/>
    <w:rsid w:val="1B63BB05"/>
    <w:rsid w:val="1B75B31A"/>
    <w:rsid w:val="1B9E949D"/>
    <w:rsid w:val="1BA313C1"/>
    <w:rsid w:val="1BBB9B80"/>
    <w:rsid w:val="1BC92816"/>
    <w:rsid w:val="1BE5EAFB"/>
    <w:rsid w:val="1C12811F"/>
    <w:rsid w:val="1C2AF864"/>
    <w:rsid w:val="1C5A600F"/>
    <w:rsid w:val="1C7C1779"/>
    <w:rsid w:val="1C7EE048"/>
    <w:rsid w:val="1C83B94F"/>
    <w:rsid w:val="1C8E806C"/>
    <w:rsid w:val="1C9581A2"/>
    <w:rsid w:val="1C984AE9"/>
    <w:rsid w:val="1CA3F081"/>
    <w:rsid w:val="1CAE3316"/>
    <w:rsid w:val="1CDE05D5"/>
    <w:rsid w:val="1CEC78AF"/>
    <w:rsid w:val="1CF449BF"/>
    <w:rsid w:val="1D0E6FBA"/>
    <w:rsid w:val="1D410351"/>
    <w:rsid w:val="1D5EA968"/>
    <w:rsid w:val="1D61D707"/>
    <w:rsid w:val="1D6A00D0"/>
    <w:rsid w:val="1D6F9499"/>
    <w:rsid w:val="1D8C6564"/>
    <w:rsid w:val="1DD701E3"/>
    <w:rsid w:val="1DE8B6A2"/>
    <w:rsid w:val="1E1A6846"/>
    <w:rsid w:val="1E297DEA"/>
    <w:rsid w:val="1E2B2D91"/>
    <w:rsid w:val="1E2BC6CC"/>
    <w:rsid w:val="1E36AF10"/>
    <w:rsid w:val="1E3815DA"/>
    <w:rsid w:val="1E75C88A"/>
    <w:rsid w:val="1E7A25AF"/>
    <w:rsid w:val="1E7D66A9"/>
    <w:rsid w:val="1E82D6D9"/>
    <w:rsid w:val="1E88722E"/>
    <w:rsid w:val="1E998F2A"/>
    <w:rsid w:val="1E9FFC4B"/>
    <w:rsid w:val="1EC58B42"/>
    <w:rsid w:val="1EC7BD74"/>
    <w:rsid w:val="1ED82D2D"/>
    <w:rsid w:val="1EE25E2B"/>
    <w:rsid w:val="1EE9767A"/>
    <w:rsid w:val="1F02239B"/>
    <w:rsid w:val="1F0DF945"/>
    <w:rsid w:val="1F45E937"/>
    <w:rsid w:val="1F698002"/>
    <w:rsid w:val="1F7027FD"/>
    <w:rsid w:val="1F96E42C"/>
    <w:rsid w:val="1FA1A6E7"/>
    <w:rsid w:val="1FAEB42D"/>
    <w:rsid w:val="1FB73A6F"/>
    <w:rsid w:val="1FC757B7"/>
    <w:rsid w:val="1FD41C13"/>
    <w:rsid w:val="1FD7D21E"/>
    <w:rsid w:val="1FE2FBE2"/>
    <w:rsid w:val="1FF40BAD"/>
    <w:rsid w:val="200B43FA"/>
    <w:rsid w:val="203D62C0"/>
    <w:rsid w:val="203FBBF3"/>
    <w:rsid w:val="206F81B6"/>
    <w:rsid w:val="2071D178"/>
    <w:rsid w:val="2073D712"/>
    <w:rsid w:val="20781BC3"/>
    <w:rsid w:val="20C379F5"/>
    <w:rsid w:val="20F53F99"/>
    <w:rsid w:val="20F7E456"/>
    <w:rsid w:val="212D0855"/>
    <w:rsid w:val="21346C68"/>
    <w:rsid w:val="21397BED"/>
    <w:rsid w:val="2140A2B5"/>
    <w:rsid w:val="2147A91D"/>
    <w:rsid w:val="214B7FB8"/>
    <w:rsid w:val="21AF6B18"/>
    <w:rsid w:val="21E11D2E"/>
    <w:rsid w:val="21EC59BD"/>
    <w:rsid w:val="221CCD81"/>
    <w:rsid w:val="224DCD43"/>
    <w:rsid w:val="22832313"/>
    <w:rsid w:val="22B02334"/>
    <w:rsid w:val="22B076BC"/>
    <w:rsid w:val="22D06FBD"/>
    <w:rsid w:val="22D3C6A0"/>
    <w:rsid w:val="22E8E247"/>
    <w:rsid w:val="23177F2F"/>
    <w:rsid w:val="23290C22"/>
    <w:rsid w:val="23298FCB"/>
    <w:rsid w:val="23A376E8"/>
    <w:rsid w:val="23C1CBA4"/>
    <w:rsid w:val="23CD5500"/>
    <w:rsid w:val="23D8BEAB"/>
    <w:rsid w:val="23E5175F"/>
    <w:rsid w:val="23FE6C0E"/>
    <w:rsid w:val="244161DB"/>
    <w:rsid w:val="2481F5A9"/>
    <w:rsid w:val="248DE584"/>
    <w:rsid w:val="24A4507B"/>
    <w:rsid w:val="24AB5BF6"/>
    <w:rsid w:val="24B1A2D1"/>
    <w:rsid w:val="24C6C5A7"/>
    <w:rsid w:val="24C91097"/>
    <w:rsid w:val="24D06BB0"/>
    <w:rsid w:val="24D5716D"/>
    <w:rsid w:val="25488E7A"/>
    <w:rsid w:val="257C66D7"/>
    <w:rsid w:val="25AAE808"/>
    <w:rsid w:val="25ADDE5A"/>
    <w:rsid w:val="25B31907"/>
    <w:rsid w:val="25B63AD4"/>
    <w:rsid w:val="25D9087E"/>
    <w:rsid w:val="25EFCF00"/>
    <w:rsid w:val="25F694E2"/>
    <w:rsid w:val="26079E4B"/>
    <w:rsid w:val="26274B8C"/>
    <w:rsid w:val="2656CE9E"/>
    <w:rsid w:val="266DB5DA"/>
    <w:rsid w:val="26B761F4"/>
    <w:rsid w:val="2700359C"/>
    <w:rsid w:val="271E1823"/>
    <w:rsid w:val="271E1B55"/>
    <w:rsid w:val="27258877"/>
    <w:rsid w:val="27388002"/>
    <w:rsid w:val="2742B9C5"/>
    <w:rsid w:val="2756DE82"/>
    <w:rsid w:val="277B2BA9"/>
    <w:rsid w:val="278F7D7A"/>
    <w:rsid w:val="27B59E1E"/>
    <w:rsid w:val="27DAC08B"/>
    <w:rsid w:val="27E18D5C"/>
    <w:rsid w:val="27EE18EE"/>
    <w:rsid w:val="27F4D179"/>
    <w:rsid w:val="283DA161"/>
    <w:rsid w:val="284C08E5"/>
    <w:rsid w:val="285BCD70"/>
    <w:rsid w:val="287EEA13"/>
    <w:rsid w:val="288FA455"/>
    <w:rsid w:val="28B4DB22"/>
    <w:rsid w:val="28DD5DBD"/>
    <w:rsid w:val="28F81278"/>
    <w:rsid w:val="290450E7"/>
    <w:rsid w:val="2907ECF1"/>
    <w:rsid w:val="291E3F59"/>
    <w:rsid w:val="291E9665"/>
    <w:rsid w:val="2930791F"/>
    <w:rsid w:val="2975E460"/>
    <w:rsid w:val="297E4B13"/>
    <w:rsid w:val="29A8BA98"/>
    <w:rsid w:val="29ACF9D9"/>
    <w:rsid w:val="29C5F775"/>
    <w:rsid w:val="29E3AB2E"/>
    <w:rsid w:val="2A301E75"/>
    <w:rsid w:val="2A5D770D"/>
    <w:rsid w:val="2AD41F67"/>
    <w:rsid w:val="2ADCF4D7"/>
    <w:rsid w:val="2AE5DC8C"/>
    <w:rsid w:val="2B01885F"/>
    <w:rsid w:val="2B06C9C8"/>
    <w:rsid w:val="2B4DB7F1"/>
    <w:rsid w:val="2B60C070"/>
    <w:rsid w:val="2B6F66EC"/>
    <w:rsid w:val="2B73AB9C"/>
    <w:rsid w:val="2B9A9A0C"/>
    <w:rsid w:val="2BA5CF7C"/>
    <w:rsid w:val="2BA9F68C"/>
    <w:rsid w:val="2BCDE0EA"/>
    <w:rsid w:val="2BCFF49A"/>
    <w:rsid w:val="2BD1B0B2"/>
    <w:rsid w:val="2C0963DA"/>
    <w:rsid w:val="2C1AEFB1"/>
    <w:rsid w:val="2C1AF4D7"/>
    <w:rsid w:val="2C285806"/>
    <w:rsid w:val="2C3102B7"/>
    <w:rsid w:val="2C32AD8C"/>
    <w:rsid w:val="2C506C81"/>
    <w:rsid w:val="2C537135"/>
    <w:rsid w:val="2C791E78"/>
    <w:rsid w:val="2C79E026"/>
    <w:rsid w:val="2C7E86BF"/>
    <w:rsid w:val="2C88A0C4"/>
    <w:rsid w:val="2C9281DC"/>
    <w:rsid w:val="2C9427C9"/>
    <w:rsid w:val="2CD1F594"/>
    <w:rsid w:val="2CEC2D01"/>
    <w:rsid w:val="2CF9D3D7"/>
    <w:rsid w:val="2D0BEE63"/>
    <w:rsid w:val="2D10B721"/>
    <w:rsid w:val="2D1E6730"/>
    <w:rsid w:val="2D1F8EB3"/>
    <w:rsid w:val="2D6693E9"/>
    <w:rsid w:val="2D6FE576"/>
    <w:rsid w:val="2DA928F4"/>
    <w:rsid w:val="2DB28237"/>
    <w:rsid w:val="2DB88EF4"/>
    <w:rsid w:val="2DBD2B9F"/>
    <w:rsid w:val="2DC3CF15"/>
    <w:rsid w:val="2DE484E6"/>
    <w:rsid w:val="2DEDCCFC"/>
    <w:rsid w:val="2E04F508"/>
    <w:rsid w:val="2E16A425"/>
    <w:rsid w:val="2E20A190"/>
    <w:rsid w:val="2E29B309"/>
    <w:rsid w:val="2E3543DB"/>
    <w:rsid w:val="2E41D34E"/>
    <w:rsid w:val="2E462351"/>
    <w:rsid w:val="2E48B92E"/>
    <w:rsid w:val="2E4A5950"/>
    <w:rsid w:val="2E51A656"/>
    <w:rsid w:val="2E52FFE6"/>
    <w:rsid w:val="2E581C71"/>
    <w:rsid w:val="2E63CAEE"/>
    <w:rsid w:val="2E64495E"/>
    <w:rsid w:val="2E6D4FDA"/>
    <w:rsid w:val="2E8EAEED"/>
    <w:rsid w:val="2E954A6D"/>
    <w:rsid w:val="2EAC8185"/>
    <w:rsid w:val="2EAFDCE2"/>
    <w:rsid w:val="2ECAACCD"/>
    <w:rsid w:val="2EE1223C"/>
    <w:rsid w:val="2EF71803"/>
    <w:rsid w:val="2EF8ED02"/>
    <w:rsid w:val="2F04E67E"/>
    <w:rsid w:val="2F2EA25B"/>
    <w:rsid w:val="2F51B261"/>
    <w:rsid w:val="2FAFA038"/>
    <w:rsid w:val="2FB53375"/>
    <w:rsid w:val="2FBE1BCB"/>
    <w:rsid w:val="2FBF47AF"/>
    <w:rsid w:val="2FC41D5C"/>
    <w:rsid w:val="2FD1D8CB"/>
    <w:rsid w:val="2FDB65D7"/>
    <w:rsid w:val="2FE77B19"/>
    <w:rsid w:val="30144A27"/>
    <w:rsid w:val="3017FCC8"/>
    <w:rsid w:val="30495728"/>
    <w:rsid w:val="3062B7C7"/>
    <w:rsid w:val="306AA40F"/>
    <w:rsid w:val="30CDFFBA"/>
    <w:rsid w:val="30FC2328"/>
    <w:rsid w:val="313BFA6E"/>
    <w:rsid w:val="3164091F"/>
    <w:rsid w:val="3172B8FD"/>
    <w:rsid w:val="3172C2C6"/>
    <w:rsid w:val="3177A5C1"/>
    <w:rsid w:val="31A84A15"/>
    <w:rsid w:val="31D5FED9"/>
    <w:rsid w:val="320358D2"/>
    <w:rsid w:val="3214366A"/>
    <w:rsid w:val="323EE4BE"/>
    <w:rsid w:val="324738D8"/>
    <w:rsid w:val="32564410"/>
    <w:rsid w:val="325DA422"/>
    <w:rsid w:val="32A134A9"/>
    <w:rsid w:val="32ACEBB4"/>
    <w:rsid w:val="32BE1FF6"/>
    <w:rsid w:val="32C77C31"/>
    <w:rsid w:val="32C9452F"/>
    <w:rsid w:val="32CFEE17"/>
    <w:rsid w:val="32D1901F"/>
    <w:rsid w:val="32F798C7"/>
    <w:rsid w:val="332D67C4"/>
    <w:rsid w:val="335D3E5A"/>
    <w:rsid w:val="33640ED8"/>
    <w:rsid w:val="3384C590"/>
    <w:rsid w:val="33A4C7B5"/>
    <w:rsid w:val="33C0E799"/>
    <w:rsid w:val="33C1C396"/>
    <w:rsid w:val="33C633FD"/>
    <w:rsid w:val="33EE0856"/>
    <w:rsid w:val="3416E2D6"/>
    <w:rsid w:val="341A935D"/>
    <w:rsid w:val="3446B055"/>
    <w:rsid w:val="34487072"/>
    <w:rsid w:val="3456C571"/>
    <w:rsid w:val="3478220F"/>
    <w:rsid w:val="34792A12"/>
    <w:rsid w:val="348AA313"/>
    <w:rsid w:val="349F5C68"/>
    <w:rsid w:val="34C4E3EB"/>
    <w:rsid w:val="34C7B654"/>
    <w:rsid w:val="34FEAABF"/>
    <w:rsid w:val="34FEB607"/>
    <w:rsid w:val="35023DBF"/>
    <w:rsid w:val="350C9CD8"/>
    <w:rsid w:val="3511DBFC"/>
    <w:rsid w:val="35275FD1"/>
    <w:rsid w:val="352786E6"/>
    <w:rsid w:val="352A7BD3"/>
    <w:rsid w:val="35376345"/>
    <w:rsid w:val="3539DDE5"/>
    <w:rsid w:val="353CBD30"/>
    <w:rsid w:val="35459A8B"/>
    <w:rsid w:val="355E18F3"/>
    <w:rsid w:val="3560DD2A"/>
    <w:rsid w:val="356A3FCC"/>
    <w:rsid w:val="35CE2FFA"/>
    <w:rsid w:val="35F2ECD1"/>
    <w:rsid w:val="361BBD87"/>
    <w:rsid w:val="3622C02D"/>
    <w:rsid w:val="369D762D"/>
    <w:rsid w:val="36AC13E3"/>
    <w:rsid w:val="36B11718"/>
    <w:rsid w:val="36B4FD4E"/>
    <w:rsid w:val="36B6FCC4"/>
    <w:rsid w:val="36E90526"/>
    <w:rsid w:val="36F9765A"/>
    <w:rsid w:val="3706EA3B"/>
    <w:rsid w:val="3733A04E"/>
    <w:rsid w:val="373B89B0"/>
    <w:rsid w:val="3744A0DF"/>
    <w:rsid w:val="37490BDC"/>
    <w:rsid w:val="379DEB98"/>
    <w:rsid w:val="379EB81C"/>
    <w:rsid w:val="37B48088"/>
    <w:rsid w:val="37B5C586"/>
    <w:rsid w:val="37D944BC"/>
    <w:rsid w:val="37E4E433"/>
    <w:rsid w:val="37FBE3FE"/>
    <w:rsid w:val="380265FF"/>
    <w:rsid w:val="383244D9"/>
    <w:rsid w:val="38475CDF"/>
    <w:rsid w:val="384C6C23"/>
    <w:rsid w:val="3862FFC2"/>
    <w:rsid w:val="3868B65E"/>
    <w:rsid w:val="386D6E92"/>
    <w:rsid w:val="3872112C"/>
    <w:rsid w:val="38721262"/>
    <w:rsid w:val="3877E343"/>
    <w:rsid w:val="38834F94"/>
    <w:rsid w:val="38988A6D"/>
    <w:rsid w:val="38A4D100"/>
    <w:rsid w:val="38BFFB9A"/>
    <w:rsid w:val="38E13805"/>
    <w:rsid w:val="38EA2177"/>
    <w:rsid w:val="38EE6429"/>
    <w:rsid w:val="3908EFA0"/>
    <w:rsid w:val="399C28E3"/>
    <w:rsid w:val="39A1CB19"/>
    <w:rsid w:val="39A8C7E8"/>
    <w:rsid w:val="39B86041"/>
    <w:rsid w:val="39BA807D"/>
    <w:rsid w:val="39BED5F8"/>
    <w:rsid w:val="39EF6CDB"/>
    <w:rsid w:val="3A0E587A"/>
    <w:rsid w:val="3A526EB5"/>
    <w:rsid w:val="3A5C29FE"/>
    <w:rsid w:val="3A773D10"/>
    <w:rsid w:val="3A7A94B3"/>
    <w:rsid w:val="3A8868E4"/>
    <w:rsid w:val="3A8A3062"/>
    <w:rsid w:val="3AA6E401"/>
    <w:rsid w:val="3ACA0467"/>
    <w:rsid w:val="3AE37FA3"/>
    <w:rsid w:val="3AE69153"/>
    <w:rsid w:val="3AFCA732"/>
    <w:rsid w:val="3B3815FB"/>
    <w:rsid w:val="3B623B8F"/>
    <w:rsid w:val="3B64B79F"/>
    <w:rsid w:val="3B890951"/>
    <w:rsid w:val="3B9DF11B"/>
    <w:rsid w:val="3B9FA3E3"/>
    <w:rsid w:val="3BA5AC3B"/>
    <w:rsid w:val="3BB783CB"/>
    <w:rsid w:val="3BD6A0B4"/>
    <w:rsid w:val="3BD751DE"/>
    <w:rsid w:val="3BD932DA"/>
    <w:rsid w:val="3BE74099"/>
    <w:rsid w:val="3BFA87B0"/>
    <w:rsid w:val="3C0BA3B5"/>
    <w:rsid w:val="3C215B68"/>
    <w:rsid w:val="3C44BC88"/>
    <w:rsid w:val="3C6FB64A"/>
    <w:rsid w:val="3C74DD20"/>
    <w:rsid w:val="3C868E11"/>
    <w:rsid w:val="3C89066A"/>
    <w:rsid w:val="3C9D40CE"/>
    <w:rsid w:val="3CA6B87F"/>
    <w:rsid w:val="3CD81402"/>
    <w:rsid w:val="3CD877F9"/>
    <w:rsid w:val="3CD8936B"/>
    <w:rsid w:val="3D3520D2"/>
    <w:rsid w:val="3D4AC768"/>
    <w:rsid w:val="3D5FD99C"/>
    <w:rsid w:val="3D6577D0"/>
    <w:rsid w:val="3D6E3205"/>
    <w:rsid w:val="3D70E0AF"/>
    <w:rsid w:val="3D80BFDF"/>
    <w:rsid w:val="3DAD1383"/>
    <w:rsid w:val="3DC640C7"/>
    <w:rsid w:val="3DCA8D6D"/>
    <w:rsid w:val="3DF4287D"/>
    <w:rsid w:val="3DF96F2B"/>
    <w:rsid w:val="3E2ED937"/>
    <w:rsid w:val="3E34F950"/>
    <w:rsid w:val="3E4392EF"/>
    <w:rsid w:val="3E59C491"/>
    <w:rsid w:val="3E622AB8"/>
    <w:rsid w:val="3E72ACEC"/>
    <w:rsid w:val="3E926791"/>
    <w:rsid w:val="3EA79FD7"/>
    <w:rsid w:val="3EB1C2DE"/>
    <w:rsid w:val="3EB87C3A"/>
    <w:rsid w:val="3EC64AD3"/>
    <w:rsid w:val="3EE19A90"/>
    <w:rsid w:val="3F13771D"/>
    <w:rsid w:val="3F15D542"/>
    <w:rsid w:val="3F1679B5"/>
    <w:rsid w:val="3F319151"/>
    <w:rsid w:val="3F32BE04"/>
    <w:rsid w:val="3F55C51B"/>
    <w:rsid w:val="3F83C4AA"/>
    <w:rsid w:val="3FA981B9"/>
    <w:rsid w:val="3FC98063"/>
    <w:rsid w:val="3FE1F2C5"/>
    <w:rsid w:val="404A0596"/>
    <w:rsid w:val="4054051E"/>
    <w:rsid w:val="408C4EFB"/>
    <w:rsid w:val="408EE253"/>
    <w:rsid w:val="40992EE5"/>
    <w:rsid w:val="40BC0D55"/>
    <w:rsid w:val="40C047A3"/>
    <w:rsid w:val="40E79DE0"/>
    <w:rsid w:val="40E8233E"/>
    <w:rsid w:val="40F8703E"/>
    <w:rsid w:val="40FBD3C9"/>
    <w:rsid w:val="40FCBD86"/>
    <w:rsid w:val="410A4598"/>
    <w:rsid w:val="410B6B05"/>
    <w:rsid w:val="411F9ED1"/>
    <w:rsid w:val="414B931E"/>
    <w:rsid w:val="415D1C90"/>
    <w:rsid w:val="417C6321"/>
    <w:rsid w:val="4183968B"/>
    <w:rsid w:val="41998E21"/>
    <w:rsid w:val="419AF52A"/>
    <w:rsid w:val="41A0096B"/>
    <w:rsid w:val="41AEDB35"/>
    <w:rsid w:val="41AF498F"/>
    <w:rsid w:val="41D107F6"/>
    <w:rsid w:val="41E9C57C"/>
    <w:rsid w:val="41FF1F8A"/>
    <w:rsid w:val="4201CE1B"/>
    <w:rsid w:val="421E7C20"/>
    <w:rsid w:val="4277ADBF"/>
    <w:rsid w:val="4292DA5D"/>
    <w:rsid w:val="4294A464"/>
    <w:rsid w:val="42AC5E79"/>
    <w:rsid w:val="42C3BAAD"/>
    <w:rsid w:val="42D408B0"/>
    <w:rsid w:val="42D47036"/>
    <w:rsid w:val="42F6FE21"/>
    <w:rsid w:val="430C7F99"/>
    <w:rsid w:val="431D6927"/>
    <w:rsid w:val="432C90E8"/>
    <w:rsid w:val="43480810"/>
    <w:rsid w:val="4381930F"/>
    <w:rsid w:val="438ADF57"/>
    <w:rsid w:val="43A42F38"/>
    <w:rsid w:val="43AB8DC5"/>
    <w:rsid w:val="43AC0D98"/>
    <w:rsid w:val="43AF7786"/>
    <w:rsid w:val="43D5126F"/>
    <w:rsid w:val="43D7806E"/>
    <w:rsid w:val="43F8BDCA"/>
    <w:rsid w:val="44139CF1"/>
    <w:rsid w:val="442EAC11"/>
    <w:rsid w:val="443F1758"/>
    <w:rsid w:val="444345E6"/>
    <w:rsid w:val="44485354"/>
    <w:rsid w:val="44553146"/>
    <w:rsid w:val="445BB8B4"/>
    <w:rsid w:val="4465AB2B"/>
    <w:rsid w:val="446E6111"/>
    <w:rsid w:val="44781038"/>
    <w:rsid w:val="44BDF3E1"/>
    <w:rsid w:val="44C546DE"/>
    <w:rsid w:val="44D6FE7F"/>
    <w:rsid w:val="44E1B833"/>
    <w:rsid w:val="44FDD584"/>
    <w:rsid w:val="45089AE2"/>
    <w:rsid w:val="45299FF0"/>
    <w:rsid w:val="4549AF1D"/>
    <w:rsid w:val="454B2AD8"/>
    <w:rsid w:val="454ECD5B"/>
    <w:rsid w:val="456ECB2F"/>
    <w:rsid w:val="458BD05A"/>
    <w:rsid w:val="459CD3C9"/>
    <w:rsid w:val="45AE703D"/>
    <w:rsid w:val="45B531AF"/>
    <w:rsid w:val="45DEC919"/>
    <w:rsid w:val="4606B9A5"/>
    <w:rsid w:val="460B113F"/>
    <w:rsid w:val="460FAAD9"/>
    <w:rsid w:val="4630ED5F"/>
    <w:rsid w:val="46327A6D"/>
    <w:rsid w:val="46476C3E"/>
    <w:rsid w:val="4649AF56"/>
    <w:rsid w:val="464DF836"/>
    <w:rsid w:val="465275C3"/>
    <w:rsid w:val="465A7B27"/>
    <w:rsid w:val="465FE6EC"/>
    <w:rsid w:val="467C64C6"/>
    <w:rsid w:val="46850418"/>
    <w:rsid w:val="468820D0"/>
    <w:rsid w:val="46B2992A"/>
    <w:rsid w:val="46BC678A"/>
    <w:rsid w:val="46C1AADE"/>
    <w:rsid w:val="46CE0008"/>
    <w:rsid w:val="46CF2CA9"/>
    <w:rsid w:val="46F3AB8B"/>
    <w:rsid w:val="47233F7D"/>
    <w:rsid w:val="47429931"/>
    <w:rsid w:val="474647C8"/>
    <w:rsid w:val="474C3D57"/>
    <w:rsid w:val="4762FAE0"/>
    <w:rsid w:val="4763D8BA"/>
    <w:rsid w:val="476F80F1"/>
    <w:rsid w:val="477172E8"/>
    <w:rsid w:val="478DC1CD"/>
    <w:rsid w:val="47B1E493"/>
    <w:rsid w:val="47B438A3"/>
    <w:rsid w:val="47DB948A"/>
    <w:rsid w:val="47DD658F"/>
    <w:rsid w:val="47DE52ED"/>
    <w:rsid w:val="48135A24"/>
    <w:rsid w:val="485D3FBE"/>
    <w:rsid w:val="48786DA8"/>
    <w:rsid w:val="48B17FA6"/>
    <w:rsid w:val="48D22439"/>
    <w:rsid w:val="48EA5BA9"/>
    <w:rsid w:val="493B3A46"/>
    <w:rsid w:val="493DAAB5"/>
    <w:rsid w:val="495801A9"/>
    <w:rsid w:val="497DAF02"/>
    <w:rsid w:val="499F9727"/>
    <w:rsid w:val="49AA2E9C"/>
    <w:rsid w:val="49E7EFB6"/>
    <w:rsid w:val="4A234BA4"/>
    <w:rsid w:val="4A5E9C6C"/>
    <w:rsid w:val="4A60DD34"/>
    <w:rsid w:val="4A6D215D"/>
    <w:rsid w:val="4A8544E4"/>
    <w:rsid w:val="4A8C80E1"/>
    <w:rsid w:val="4A918106"/>
    <w:rsid w:val="4AA706A2"/>
    <w:rsid w:val="4AEC5A92"/>
    <w:rsid w:val="4B064461"/>
    <w:rsid w:val="4B171144"/>
    <w:rsid w:val="4B2140EF"/>
    <w:rsid w:val="4B5C34B5"/>
    <w:rsid w:val="4B8F7AEC"/>
    <w:rsid w:val="4B90E059"/>
    <w:rsid w:val="4BB15156"/>
    <w:rsid w:val="4BC40873"/>
    <w:rsid w:val="4BF1584D"/>
    <w:rsid w:val="4C11143B"/>
    <w:rsid w:val="4C18B2FA"/>
    <w:rsid w:val="4C423CE5"/>
    <w:rsid w:val="4C512683"/>
    <w:rsid w:val="4C542129"/>
    <w:rsid w:val="4C69F477"/>
    <w:rsid w:val="4C7A24D6"/>
    <w:rsid w:val="4C8BE745"/>
    <w:rsid w:val="4C90C456"/>
    <w:rsid w:val="4CAB4135"/>
    <w:rsid w:val="4CAD8BBC"/>
    <w:rsid w:val="4CB2FF7B"/>
    <w:rsid w:val="4CCDD941"/>
    <w:rsid w:val="4CCE8362"/>
    <w:rsid w:val="4D0C15AF"/>
    <w:rsid w:val="4D0D4DA0"/>
    <w:rsid w:val="4D197A11"/>
    <w:rsid w:val="4D1A762D"/>
    <w:rsid w:val="4D415F0C"/>
    <w:rsid w:val="4D594383"/>
    <w:rsid w:val="4D8280B9"/>
    <w:rsid w:val="4D886943"/>
    <w:rsid w:val="4D891A89"/>
    <w:rsid w:val="4DA8C203"/>
    <w:rsid w:val="4DCB1053"/>
    <w:rsid w:val="4DCD4707"/>
    <w:rsid w:val="4DDA2399"/>
    <w:rsid w:val="4DF9B8CE"/>
    <w:rsid w:val="4E204CB8"/>
    <w:rsid w:val="4E3EFB0D"/>
    <w:rsid w:val="4E4500A4"/>
    <w:rsid w:val="4E4E43C2"/>
    <w:rsid w:val="4E89B05F"/>
    <w:rsid w:val="4EC9CE67"/>
    <w:rsid w:val="4ED662FC"/>
    <w:rsid w:val="4EDD7578"/>
    <w:rsid w:val="4EF4B250"/>
    <w:rsid w:val="4F15CABC"/>
    <w:rsid w:val="4F2660C5"/>
    <w:rsid w:val="4F7810C2"/>
    <w:rsid w:val="4FBF2539"/>
    <w:rsid w:val="4FC5CEEE"/>
    <w:rsid w:val="4FCB3866"/>
    <w:rsid w:val="4FE9B663"/>
    <w:rsid w:val="5026BFB1"/>
    <w:rsid w:val="5030D68D"/>
    <w:rsid w:val="50749BA0"/>
    <w:rsid w:val="507C6D17"/>
    <w:rsid w:val="5085FD9B"/>
    <w:rsid w:val="509E48D1"/>
    <w:rsid w:val="50BA6376"/>
    <w:rsid w:val="50E9D022"/>
    <w:rsid w:val="5107B7BF"/>
    <w:rsid w:val="510A242D"/>
    <w:rsid w:val="5114D384"/>
    <w:rsid w:val="51652F56"/>
    <w:rsid w:val="51897AA4"/>
    <w:rsid w:val="51A4649C"/>
    <w:rsid w:val="51BC52C2"/>
    <w:rsid w:val="51D56D76"/>
    <w:rsid w:val="51E8E500"/>
    <w:rsid w:val="51F3DDCA"/>
    <w:rsid w:val="5212D534"/>
    <w:rsid w:val="5223D195"/>
    <w:rsid w:val="52280A8F"/>
    <w:rsid w:val="524B249B"/>
    <w:rsid w:val="525183DE"/>
    <w:rsid w:val="5257751F"/>
    <w:rsid w:val="5260C899"/>
    <w:rsid w:val="5279415A"/>
    <w:rsid w:val="52A49B46"/>
    <w:rsid w:val="52B25161"/>
    <w:rsid w:val="52B9280E"/>
    <w:rsid w:val="52DCD521"/>
    <w:rsid w:val="52F2D6B0"/>
    <w:rsid w:val="530D2041"/>
    <w:rsid w:val="5314572B"/>
    <w:rsid w:val="53400BA7"/>
    <w:rsid w:val="534E1977"/>
    <w:rsid w:val="534E7620"/>
    <w:rsid w:val="5359E1BE"/>
    <w:rsid w:val="53606BFB"/>
    <w:rsid w:val="536E02EA"/>
    <w:rsid w:val="5381F80D"/>
    <w:rsid w:val="539864A6"/>
    <w:rsid w:val="53B837A6"/>
    <w:rsid w:val="53C7256E"/>
    <w:rsid w:val="53D2CA7B"/>
    <w:rsid w:val="53D97D7B"/>
    <w:rsid w:val="53E15117"/>
    <w:rsid w:val="53F4363F"/>
    <w:rsid w:val="5409C349"/>
    <w:rsid w:val="542713A5"/>
    <w:rsid w:val="544115F8"/>
    <w:rsid w:val="544CEDF0"/>
    <w:rsid w:val="546D9D80"/>
    <w:rsid w:val="547C2EE7"/>
    <w:rsid w:val="547C5855"/>
    <w:rsid w:val="54840834"/>
    <w:rsid w:val="54AE1029"/>
    <w:rsid w:val="54BD434A"/>
    <w:rsid w:val="54DF5A24"/>
    <w:rsid w:val="55313A9F"/>
    <w:rsid w:val="5535D470"/>
    <w:rsid w:val="5566B0E7"/>
    <w:rsid w:val="556FC4ED"/>
    <w:rsid w:val="556FFB47"/>
    <w:rsid w:val="5576A4BA"/>
    <w:rsid w:val="557ABDAF"/>
    <w:rsid w:val="557CBDDA"/>
    <w:rsid w:val="55962D2D"/>
    <w:rsid w:val="5596E986"/>
    <w:rsid w:val="55B63333"/>
    <w:rsid w:val="55CECCE6"/>
    <w:rsid w:val="55D3EE3A"/>
    <w:rsid w:val="55DC7526"/>
    <w:rsid w:val="55E51844"/>
    <w:rsid w:val="55F043FA"/>
    <w:rsid w:val="55F7E6FE"/>
    <w:rsid w:val="56142FC3"/>
    <w:rsid w:val="56407608"/>
    <w:rsid w:val="5674D423"/>
    <w:rsid w:val="56781C51"/>
    <w:rsid w:val="568928E2"/>
    <w:rsid w:val="56959461"/>
    <w:rsid w:val="56A138C8"/>
    <w:rsid w:val="56A22A40"/>
    <w:rsid w:val="56A3DD56"/>
    <w:rsid w:val="56AAAFA5"/>
    <w:rsid w:val="56D3629B"/>
    <w:rsid w:val="56D98B27"/>
    <w:rsid w:val="56DCC9AD"/>
    <w:rsid w:val="574CC2D3"/>
    <w:rsid w:val="5759148D"/>
    <w:rsid w:val="57798CC8"/>
    <w:rsid w:val="577B0D70"/>
    <w:rsid w:val="578768B7"/>
    <w:rsid w:val="57BDB157"/>
    <w:rsid w:val="57CCD354"/>
    <w:rsid w:val="5807090C"/>
    <w:rsid w:val="580AF070"/>
    <w:rsid w:val="58106E59"/>
    <w:rsid w:val="58354473"/>
    <w:rsid w:val="583DEACD"/>
    <w:rsid w:val="584297E0"/>
    <w:rsid w:val="58533DC9"/>
    <w:rsid w:val="5870DB4F"/>
    <w:rsid w:val="5872C693"/>
    <w:rsid w:val="588A647A"/>
    <w:rsid w:val="5897DA1C"/>
    <w:rsid w:val="589F84D3"/>
    <w:rsid w:val="58C99887"/>
    <w:rsid w:val="58EEDF2C"/>
    <w:rsid w:val="58FAA273"/>
    <w:rsid w:val="58FF480B"/>
    <w:rsid w:val="5902A23C"/>
    <w:rsid w:val="590C9F09"/>
    <w:rsid w:val="5919E326"/>
    <w:rsid w:val="5959860D"/>
    <w:rsid w:val="5964C79B"/>
    <w:rsid w:val="5968EE32"/>
    <w:rsid w:val="598AE4B9"/>
    <w:rsid w:val="599139E6"/>
    <w:rsid w:val="5996BB2B"/>
    <w:rsid w:val="599BBA60"/>
    <w:rsid w:val="59A0DB71"/>
    <w:rsid w:val="59A35C7C"/>
    <w:rsid w:val="59B1A425"/>
    <w:rsid w:val="59B8147F"/>
    <w:rsid w:val="59BE671F"/>
    <w:rsid w:val="59E7003C"/>
    <w:rsid w:val="59EC593B"/>
    <w:rsid w:val="5A03AD31"/>
    <w:rsid w:val="5A043F73"/>
    <w:rsid w:val="5A0F4A8E"/>
    <w:rsid w:val="5A1122F7"/>
    <w:rsid w:val="5A170CD8"/>
    <w:rsid w:val="5A3E2FD5"/>
    <w:rsid w:val="5A40F20E"/>
    <w:rsid w:val="5A43C690"/>
    <w:rsid w:val="5A47006E"/>
    <w:rsid w:val="5A4B3676"/>
    <w:rsid w:val="5A5E88A7"/>
    <w:rsid w:val="5A746FEF"/>
    <w:rsid w:val="5ABD9A4B"/>
    <w:rsid w:val="5AC4D9D7"/>
    <w:rsid w:val="5AC91185"/>
    <w:rsid w:val="5ACC3FCA"/>
    <w:rsid w:val="5AD01E35"/>
    <w:rsid w:val="5B06CEFE"/>
    <w:rsid w:val="5B1060E5"/>
    <w:rsid w:val="5B1250F0"/>
    <w:rsid w:val="5B18E400"/>
    <w:rsid w:val="5B4D4743"/>
    <w:rsid w:val="5B58E13E"/>
    <w:rsid w:val="5B5E6ABC"/>
    <w:rsid w:val="5B854BFB"/>
    <w:rsid w:val="5B8D5CB5"/>
    <w:rsid w:val="5BA5942F"/>
    <w:rsid w:val="5BB328D0"/>
    <w:rsid w:val="5BE4489C"/>
    <w:rsid w:val="5C2CDFFE"/>
    <w:rsid w:val="5C3FFD96"/>
    <w:rsid w:val="5C415455"/>
    <w:rsid w:val="5C5C1BB4"/>
    <w:rsid w:val="5C642814"/>
    <w:rsid w:val="5C661555"/>
    <w:rsid w:val="5C6DC4CE"/>
    <w:rsid w:val="5C70079D"/>
    <w:rsid w:val="5C82CABA"/>
    <w:rsid w:val="5C87230F"/>
    <w:rsid w:val="5C925B3F"/>
    <w:rsid w:val="5CAE4F20"/>
    <w:rsid w:val="5CAEF615"/>
    <w:rsid w:val="5CAFBF16"/>
    <w:rsid w:val="5CBDB1AD"/>
    <w:rsid w:val="5D1DE36C"/>
    <w:rsid w:val="5D1FD231"/>
    <w:rsid w:val="5D239E0A"/>
    <w:rsid w:val="5D67E9F1"/>
    <w:rsid w:val="5D733FFA"/>
    <w:rsid w:val="5D9C03F6"/>
    <w:rsid w:val="5DC345C0"/>
    <w:rsid w:val="5DEB0450"/>
    <w:rsid w:val="5DFB3FC6"/>
    <w:rsid w:val="5E36AE75"/>
    <w:rsid w:val="5E5AA799"/>
    <w:rsid w:val="5E7203C7"/>
    <w:rsid w:val="5E751809"/>
    <w:rsid w:val="5E7B13AA"/>
    <w:rsid w:val="5EA0328A"/>
    <w:rsid w:val="5EC0BEA9"/>
    <w:rsid w:val="5ED994B4"/>
    <w:rsid w:val="5EE7E6AC"/>
    <w:rsid w:val="5EE90DB3"/>
    <w:rsid w:val="5F116975"/>
    <w:rsid w:val="5FBABFAE"/>
    <w:rsid w:val="5FD3A859"/>
    <w:rsid w:val="5FD5BDD6"/>
    <w:rsid w:val="5FE6ECD3"/>
    <w:rsid w:val="5FFFA68C"/>
    <w:rsid w:val="6005FE31"/>
    <w:rsid w:val="60095696"/>
    <w:rsid w:val="601A51CB"/>
    <w:rsid w:val="60259514"/>
    <w:rsid w:val="60336E75"/>
    <w:rsid w:val="604F58E3"/>
    <w:rsid w:val="6056FE2A"/>
    <w:rsid w:val="607B1492"/>
    <w:rsid w:val="607C7C47"/>
    <w:rsid w:val="6093283A"/>
    <w:rsid w:val="60B19630"/>
    <w:rsid w:val="60EE0267"/>
    <w:rsid w:val="611986FB"/>
    <w:rsid w:val="611BF7CD"/>
    <w:rsid w:val="611FF418"/>
    <w:rsid w:val="61216247"/>
    <w:rsid w:val="612829FA"/>
    <w:rsid w:val="613086DF"/>
    <w:rsid w:val="61384621"/>
    <w:rsid w:val="617231FB"/>
    <w:rsid w:val="618C98C2"/>
    <w:rsid w:val="619C37F5"/>
    <w:rsid w:val="61C2254A"/>
    <w:rsid w:val="61E8AC3B"/>
    <w:rsid w:val="61EC39A6"/>
    <w:rsid w:val="621BACBC"/>
    <w:rsid w:val="624D284B"/>
    <w:rsid w:val="6252ED33"/>
    <w:rsid w:val="6258806A"/>
    <w:rsid w:val="62AC422A"/>
    <w:rsid w:val="62AF496E"/>
    <w:rsid w:val="62B96D6F"/>
    <w:rsid w:val="62BA1151"/>
    <w:rsid w:val="62BB57F3"/>
    <w:rsid w:val="62C5D226"/>
    <w:rsid w:val="62D40A04"/>
    <w:rsid w:val="62D4C1C9"/>
    <w:rsid w:val="62E23058"/>
    <w:rsid w:val="62F2FF3F"/>
    <w:rsid w:val="63367B71"/>
    <w:rsid w:val="633A6625"/>
    <w:rsid w:val="63492E4D"/>
    <w:rsid w:val="635455AF"/>
    <w:rsid w:val="63596E44"/>
    <w:rsid w:val="6369381A"/>
    <w:rsid w:val="63B0C573"/>
    <w:rsid w:val="63C0537C"/>
    <w:rsid w:val="63CB3B4D"/>
    <w:rsid w:val="6405C543"/>
    <w:rsid w:val="64120078"/>
    <w:rsid w:val="64151973"/>
    <w:rsid w:val="64238A5E"/>
    <w:rsid w:val="6431F4D5"/>
    <w:rsid w:val="644194DA"/>
    <w:rsid w:val="6456E449"/>
    <w:rsid w:val="64670904"/>
    <w:rsid w:val="64762063"/>
    <w:rsid w:val="648D1FAC"/>
    <w:rsid w:val="64991B62"/>
    <w:rsid w:val="64D10AF4"/>
    <w:rsid w:val="651FBCA4"/>
    <w:rsid w:val="658098CA"/>
    <w:rsid w:val="65965958"/>
    <w:rsid w:val="65A1526F"/>
    <w:rsid w:val="65B4762A"/>
    <w:rsid w:val="65C41899"/>
    <w:rsid w:val="65D0EC9D"/>
    <w:rsid w:val="65D19329"/>
    <w:rsid w:val="65E6F5C7"/>
    <w:rsid w:val="66001A18"/>
    <w:rsid w:val="66014BF8"/>
    <w:rsid w:val="660DC5E7"/>
    <w:rsid w:val="662640A5"/>
    <w:rsid w:val="6646830A"/>
    <w:rsid w:val="66734C24"/>
    <w:rsid w:val="66867C5A"/>
    <w:rsid w:val="66885CDA"/>
    <w:rsid w:val="66894E7C"/>
    <w:rsid w:val="6699A011"/>
    <w:rsid w:val="66A7DB2B"/>
    <w:rsid w:val="66C33500"/>
    <w:rsid w:val="66C76F74"/>
    <w:rsid w:val="66C92946"/>
    <w:rsid w:val="66D6A6EF"/>
    <w:rsid w:val="66FE4E04"/>
    <w:rsid w:val="6708A2E1"/>
    <w:rsid w:val="671D1291"/>
    <w:rsid w:val="6737D5C4"/>
    <w:rsid w:val="674AFBAA"/>
    <w:rsid w:val="675CC6EC"/>
    <w:rsid w:val="67826BF2"/>
    <w:rsid w:val="67A850C5"/>
    <w:rsid w:val="67AE83F5"/>
    <w:rsid w:val="67F50D14"/>
    <w:rsid w:val="684608CF"/>
    <w:rsid w:val="685CCF28"/>
    <w:rsid w:val="687AA0D2"/>
    <w:rsid w:val="68B75C79"/>
    <w:rsid w:val="68C1B20A"/>
    <w:rsid w:val="68CC08EF"/>
    <w:rsid w:val="68CFB0D5"/>
    <w:rsid w:val="68DC2C45"/>
    <w:rsid w:val="68E070BF"/>
    <w:rsid w:val="68E995E4"/>
    <w:rsid w:val="6909FB4D"/>
    <w:rsid w:val="6912FF60"/>
    <w:rsid w:val="6934E909"/>
    <w:rsid w:val="6936B8FA"/>
    <w:rsid w:val="694E3258"/>
    <w:rsid w:val="696C289C"/>
    <w:rsid w:val="6980E69C"/>
    <w:rsid w:val="69B3924B"/>
    <w:rsid w:val="69CDE89C"/>
    <w:rsid w:val="69D53E7C"/>
    <w:rsid w:val="69E2F141"/>
    <w:rsid w:val="69E4D0D3"/>
    <w:rsid w:val="69E62CD8"/>
    <w:rsid w:val="69FE3A8D"/>
    <w:rsid w:val="6A318914"/>
    <w:rsid w:val="6A404A46"/>
    <w:rsid w:val="6A4785A9"/>
    <w:rsid w:val="6A5811F8"/>
    <w:rsid w:val="6A92AFDD"/>
    <w:rsid w:val="6AB2CED2"/>
    <w:rsid w:val="6ACBCF74"/>
    <w:rsid w:val="6AF45CBD"/>
    <w:rsid w:val="6AF79379"/>
    <w:rsid w:val="6B292C93"/>
    <w:rsid w:val="6B2BD138"/>
    <w:rsid w:val="6B2FA2CB"/>
    <w:rsid w:val="6B34FECA"/>
    <w:rsid w:val="6B581AE9"/>
    <w:rsid w:val="6B58A4BE"/>
    <w:rsid w:val="6B5B3A45"/>
    <w:rsid w:val="6B6E8131"/>
    <w:rsid w:val="6B82D3D0"/>
    <w:rsid w:val="6B931F72"/>
    <w:rsid w:val="6BD890CA"/>
    <w:rsid w:val="6BF4F28B"/>
    <w:rsid w:val="6C004FEA"/>
    <w:rsid w:val="6C2FC129"/>
    <w:rsid w:val="6C62F0B6"/>
    <w:rsid w:val="6C6454B3"/>
    <w:rsid w:val="6C777F08"/>
    <w:rsid w:val="6C8C55B0"/>
    <w:rsid w:val="6C8F6FED"/>
    <w:rsid w:val="6CA6A320"/>
    <w:rsid w:val="6CAD808B"/>
    <w:rsid w:val="6CB3DE23"/>
    <w:rsid w:val="6CCE578B"/>
    <w:rsid w:val="6CDC3F0C"/>
    <w:rsid w:val="6CEA960F"/>
    <w:rsid w:val="6D01A5C8"/>
    <w:rsid w:val="6D11747A"/>
    <w:rsid w:val="6D2F11AF"/>
    <w:rsid w:val="6D35EF09"/>
    <w:rsid w:val="6D959C00"/>
    <w:rsid w:val="6DBC99A9"/>
    <w:rsid w:val="6DBD6409"/>
    <w:rsid w:val="6DE762D7"/>
    <w:rsid w:val="6DF2D081"/>
    <w:rsid w:val="6DFAFCA4"/>
    <w:rsid w:val="6E085F9C"/>
    <w:rsid w:val="6E16848B"/>
    <w:rsid w:val="6E215DE0"/>
    <w:rsid w:val="6E2C24DF"/>
    <w:rsid w:val="6E3CE3AD"/>
    <w:rsid w:val="6E408483"/>
    <w:rsid w:val="6E61AB9A"/>
    <w:rsid w:val="6E6341FC"/>
    <w:rsid w:val="6E837138"/>
    <w:rsid w:val="6E927795"/>
    <w:rsid w:val="6EA0800E"/>
    <w:rsid w:val="6F05AB5E"/>
    <w:rsid w:val="6F24D952"/>
    <w:rsid w:val="6F48EEA2"/>
    <w:rsid w:val="6F7C9A6B"/>
    <w:rsid w:val="6FA33CFB"/>
    <w:rsid w:val="6FB36C63"/>
    <w:rsid w:val="6FDE4F91"/>
    <w:rsid w:val="6FE39671"/>
    <w:rsid w:val="70021F68"/>
    <w:rsid w:val="700A2BF9"/>
    <w:rsid w:val="702B9CD8"/>
    <w:rsid w:val="70515313"/>
    <w:rsid w:val="707033EF"/>
    <w:rsid w:val="7075428F"/>
    <w:rsid w:val="708B1AD7"/>
    <w:rsid w:val="7091B984"/>
    <w:rsid w:val="70C816AD"/>
    <w:rsid w:val="70E138D7"/>
    <w:rsid w:val="70E2F93B"/>
    <w:rsid w:val="70F5CE4A"/>
    <w:rsid w:val="70FE493A"/>
    <w:rsid w:val="7125630A"/>
    <w:rsid w:val="7128E429"/>
    <w:rsid w:val="714F09CF"/>
    <w:rsid w:val="716E8DC7"/>
    <w:rsid w:val="717ABA08"/>
    <w:rsid w:val="717D9156"/>
    <w:rsid w:val="7185E562"/>
    <w:rsid w:val="71A07E2A"/>
    <w:rsid w:val="71B6DBA2"/>
    <w:rsid w:val="71C49979"/>
    <w:rsid w:val="71FF4541"/>
    <w:rsid w:val="7212222B"/>
    <w:rsid w:val="725098F2"/>
    <w:rsid w:val="72994562"/>
    <w:rsid w:val="72A38BC3"/>
    <w:rsid w:val="72A7997B"/>
    <w:rsid w:val="72ACF41F"/>
    <w:rsid w:val="72DC2EC2"/>
    <w:rsid w:val="72F1D8B2"/>
    <w:rsid w:val="72FE8C82"/>
    <w:rsid w:val="731D4403"/>
    <w:rsid w:val="731ED58A"/>
    <w:rsid w:val="7329A251"/>
    <w:rsid w:val="73357F52"/>
    <w:rsid w:val="734D3DDE"/>
    <w:rsid w:val="735D6E17"/>
    <w:rsid w:val="739C5098"/>
    <w:rsid w:val="73A1E204"/>
    <w:rsid w:val="73A60E94"/>
    <w:rsid w:val="73DE9980"/>
    <w:rsid w:val="7402CAD4"/>
    <w:rsid w:val="7417F153"/>
    <w:rsid w:val="741DDB95"/>
    <w:rsid w:val="7420B63E"/>
    <w:rsid w:val="7436428C"/>
    <w:rsid w:val="743C1E9F"/>
    <w:rsid w:val="7450EA06"/>
    <w:rsid w:val="7458E253"/>
    <w:rsid w:val="74A4798B"/>
    <w:rsid w:val="74A4875A"/>
    <w:rsid w:val="74A9C5E2"/>
    <w:rsid w:val="74EDA387"/>
    <w:rsid w:val="750E2E2D"/>
    <w:rsid w:val="7525A673"/>
    <w:rsid w:val="75375875"/>
    <w:rsid w:val="7538EA83"/>
    <w:rsid w:val="7559C38E"/>
    <w:rsid w:val="7559FAAE"/>
    <w:rsid w:val="755EAAE0"/>
    <w:rsid w:val="75743C3E"/>
    <w:rsid w:val="7584FD89"/>
    <w:rsid w:val="759B5478"/>
    <w:rsid w:val="75A397A0"/>
    <w:rsid w:val="75A59B87"/>
    <w:rsid w:val="75CCCED5"/>
    <w:rsid w:val="75D844C5"/>
    <w:rsid w:val="75DF011E"/>
    <w:rsid w:val="75F29FE8"/>
    <w:rsid w:val="75FCB495"/>
    <w:rsid w:val="7636F197"/>
    <w:rsid w:val="763CBCF5"/>
    <w:rsid w:val="766641DA"/>
    <w:rsid w:val="766F53A7"/>
    <w:rsid w:val="767F75C6"/>
    <w:rsid w:val="767FFED5"/>
    <w:rsid w:val="76A6358E"/>
    <w:rsid w:val="76AC5702"/>
    <w:rsid w:val="76B2B080"/>
    <w:rsid w:val="76C27A47"/>
    <w:rsid w:val="76F60FD8"/>
    <w:rsid w:val="7727D99C"/>
    <w:rsid w:val="776877E2"/>
    <w:rsid w:val="776CCBF1"/>
    <w:rsid w:val="777D59BB"/>
    <w:rsid w:val="778B9360"/>
    <w:rsid w:val="7797BB56"/>
    <w:rsid w:val="77B8657D"/>
    <w:rsid w:val="77BB56F7"/>
    <w:rsid w:val="77CDCCBC"/>
    <w:rsid w:val="77DB1730"/>
    <w:rsid w:val="77E4B939"/>
    <w:rsid w:val="77E660DC"/>
    <w:rsid w:val="77F6A3BC"/>
    <w:rsid w:val="7815426D"/>
    <w:rsid w:val="782F4AF0"/>
    <w:rsid w:val="783B8222"/>
    <w:rsid w:val="78457AF4"/>
    <w:rsid w:val="7851CD73"/>
    <w:rsid w:val="786224B8"/>
    <w:rsid w:val="786AB795"/>
    <w:rsid w:val="7876A849"/>
    <w:rsid w:val="7885B1F8"/>
    <w:rsid w:val="788AE3DC"/>
    <w:rsid w:val="789E00C9"/>
    <w:rsid w:val="78A62B5C"/>
    <w:rsid w:val="78BF9EFE"/>
    <w:rsid w:val="78C91C7F"/>
    <w:rsid w:val="78DC8321"/>
    <w:rsid w:val="78F3A295"/>
    <w:rsid w:val="79023880"/>
    <w:rsid w:val="7912C3DF"/>
    <w:rsid w:val="79369D49"/>
    <w:rsid w:val="79617A63"/>
    <w:rsid w:val="7976D47F"/>
    <w:rsid w:val="79772A2D"/>
    <w:rsid w:val="79B7EAD8"/>
    <w:rsid w:val="79B95D3B"/>
    <w:rsid w:val="79F88DE7"/>
    <w:rsid w:val="7A0B9F1C"/>
    <w:rsid w:val="7A2F284A"/>
    <w:rsid w:val="7A3F5DB4"/>
    <w:rsid w:val="7A465EA0"/>
    <w:rsid w:val="7A58E9BD"/>
    <w:rsid w:val="7A5C558C"/>
    <w:rsid w:val="7A75C0C9"/>
    <w:rsid w:val="7A80459C"/>
    <w:rsid w:val="7A8571AE"/>
    <w:rsid w:val="7A94123A"/>
    <w:rsid w:val="7AA289C2"/>
    <w:rsid w:val="7AAAC665"/>
    <w:rsid w:val="7B0B9F6B"/>
    <w:rsid w:val="7B113C63"/>
    <w:rsid w:val="7B2AD2B0"/>
    <w:rsid w:val="7B568310"/>
    <w:rsid w:val="7B5818A8"/>
    <w:rsid w:val="7B74BB82"/>
    <w:rsid w:val="7B77983E"/>
    <w:rsid w:val="7B993732"/>
    <w:rsid w:val="7BB35D72"/>
    <w:rsid w:val="7BB79BD9"/>
    <w:rsid w:val="7BCB24BA"/>
    <w:rsid w:val="7BD6993D"/>
    <w:rsid w:val="7BD6BFCB"/>
    <w:rsid w:val="7BE30E02"/>
    <w:rsid w:val="7BE48B59"/>
    <w:rsid w:val="7BF00B23"/>
    <w:rsid w:val="7BF69512"/>
    <w:rsid w:val="7C128140"/>
    <w:rsid w:val="7C457891"/>
    <w:rsid w:val="7C50CEC3"/>
    <w:rsid w:val="7C69C9E4"/>
    <w:rsid w:val="7C7EDF96"/>
    <w:rsid w:val="7C861F3E"/>
    <w:rsid w:val="7C868F1A"/>
    <w:rsid w:val="7C8AF28E"/>
    <w:rsid w:val="7C8B21AE"/>
    <w:rsid w:val="7C8D026F"/>
    <w:rsid w:val="7C900C62"/>
    <w:rsid w:val="7C915720"/>
    <w:rsid w:val="7C935C65"/>
    <w:rsid w:val="7C9B3A95"/>
    <w:rsid w:val="7CC19943"/>
    <w:rsid w:val="7CCA9E36"/>
    <w:rsid w:val="7CD45B49"/>
    <w:rsid w:val="7CD5D99B"/>
    <w:rsid w:val="7CF3EB09"/>
    <w:rsid w:val="7D19AF1D"/>
    <w:rsid w:val="7D1DF301"/>
    <w:rsid w:val="7D3C06CA"/>
    <w:rsid w:val="7D51B93F"/>
    <w:rsid w:val="7D6234DE"/>
    <w:rsid w:val="7D63C332"/>
    <w:rsid w:val="7D7054E9"/>
    <w:rsid w:val="7D70AAE8"/>
    <w:rsid w:val="7D74E219"/>
    <w:rsid w:val="7D8FFF27"/>
    <w:rsid w:val="7D9F93FC"/>
    <w:rsid w:val="7DA858D1"/>
    <w:rsid w:val="7DB3C803"/>
    <w:rsid w:val="7DBF1021"/>
    <w:rsid w:val="7DCD66A3"/>
    <w:rsid w:val="7E16A0FA"/>
    <w:rsid w:val="7E1C4488"/>
    <w:rsid w:val="7E1C7A93"/>
    <w:rsid w:val="7E20491A"/>
    <w:rsid w:val="7E531323"/>
    <w:rsid w:val="7E73DE37"/>
    <w:rsid w:val="7E7E2893"/>
    <w:rsid w:val="7E9359BE"/>
    <w:rsid w:val="7EA5DB70"/>
    <w:rsid w:val="7EC98C94"/>
    <w:rsid w:val="7ECA1B9E"/>
    <w:rsid w:val="7EE1E941"/>
    <w:rsid w:val="7F22ADF6"/>
    <w:rsid w:val="7F2F8F56"/>
    <w:rsid w:val="7F5C755B"/>
    <w:rsid w:val="7F681DA4"/>
    <w:rsid w:val="7FBF18FA"/>
    <w:rsid w:val="7FC91985"/>
    <w:rsid w:val="7FCADAD1"/>
    <w:rsid w:val="7FEA6767"/>
    <w:rsid w:val="7FF5EF13"/>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CEDF0"/>
  <w15:chartTrackingRefBased/>
  <w15:docId w15:val="{7E6862FF-E2F6-40F0-AF28-6B2DFCC18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17F75CBC"/>
  </w:style>
  <w:style w:type="paragraph" w:styleId="Ttulo2">
    <w:name w:val="heading 2"/>
    <w:basedOn w:val="Normal"/>
    <w:next w:val="Normal"/>
    <w:uiPriority w:val="9"/>
    <w:unhideWhenUsed/>
    <w:qFormat/>
    <w:rsid w:val="17F75C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uiPriority w:val="9"/>
    <w:unhideWhenUsed/>
    <w:qFormat/>
    <w:rsid w:val="17F75CBC"/>
    <w:pPr>
      <w:keepNext/>
      <w:keepLines/>
      <w:spacing w:before="160" w:after="80"/>
      <w:outlineLvl w:val="2"/>
    </w:pPr>
    <w:rPr>
      <w:rFonts w:eastAsiaTheme="majorEastAsia" w:cstheme="majorBidi"/>
      <w:color w:val="0F476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uiPriority w:val="99"/>
    <w:unhideWhenUsed/>
    <w:rsid w:val="17F75CBC"/>
    <w:pPr>
      <w:tabs>
        <w:tab w:val="center" w:pos="4680"/>
        <w:tab w:val="right" w:pos="9360"/>
      </w:tabs>
      <w:spacing w:after="0" w:line="240" w:lineRule="auto"/>
    </w:pPr>
  </w:style>
  <w:style w:type="paragraph" w:styleId="Piedepgina">
    <w:name w:val="footer"/>
    <w:basedOn w:val="Normal"/>
    <w:uiPriority w:val="99"/>
    <w:unhideWhenUsed/>
    <w:rsid w:val="17F75CBC"/>
    <w:pPr>
      <w:tabs>
        <w:tab w:val="center" w:pos="4680"/>
        <w:tab w:val="right" w:pos="9360"/>
      </w:tabs>
      <w:spacing w:after="0" w:line="240" w:lineRule="auto"/>
    </w:pPr>
  </w:style>
  <w:style w:type="character" w:styleId="Hipervnculo">
    <w:name w:val="Hyperlink"/>
    <w:basedOn w:val="Fuentedeprrafopredeter"/>
    <w:uiPriority w:val="99"/>
    <w:unhideWhenUsed/>
    <w:rsid w:val="5DFB3FC6"/>
    <w:rPr>
      <w:color w:val="467886"/>
      <w:u w:val="single"/>
    </w:rPr>
  </w:style>
  <w:style w:type="paragraph" w:styleId="Prrafodelista">
    <w:name w:val="List Paragraph"/>
    <w:basedOn w:val="Normal"/>
    <w:uiPriority w:val="34"/>
    <w:qFormat/>
    <w:rsid w:val="17F75CBC"/>
    <w:pPr>
      <w:ind w:left="720"/>
      <w:contextualSpacing/>
    </w:pPr>
  </w:style>
  <w:style w:type="table" w:styleId="Tablaconcuadrcula">
    <w:name w:val="Table Grid"/>
    <w:basedOn w:val="Tabla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2">
    <w:name w:val="toc 2"/>
    <w:basedOn w:val="Normal"/>
    <w:next w:val="Normal"/>
    <w:uiPriority w:val="39"/>
    <w:unhideWhenUsed/>
    <w:rsid w:val="17F75CBC"/>
    <w:pPr>
      <w:spacing w:after="100"/>
      <w:ind w:left="220"/>
    </w:pPr>
  </w:style>
  <w:style w:type="paragraph" w:styleId="TDC3">
    <w:name w:val="toc 3"/>
    <w:basedOn w:val="Normal"/>
    <w:next w:val="Normal"/>
    <w:uiPriority w:val="39"/>
    <w:unhideWhenUsed/>
    <w:rsid w:val="17F75CBC"/>
    <w:pPr>
      <w:spacing w:after="100"/>
      <w:ind w:left="440"/>
    </w:pPr>
  </w:style>
  <w:style w:type="paragraph" w:styleId="Textocomentario">
    <w:name w:val="annotation text"/>
    <w:basedOn w:val="Normal"/>
    <w:link w:val="TextocomentarioCar"/>
    <w:uiPriority w:val="99"/>
    <w:semiHidden/>
    <w:unhideWhenUsed/>
    <w:rsid w:val="17F75CBC"/>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2629D9"/>
    <w:rPr>
      <w:b/>
      <w:bCs/>
    </w:rPr>
  </w:style>
  <w:style w:type="character" w:customStyle="1" w:styleId="AsuntodelcomentarioCar">
    <w:name w:val="Asunto del comentario Car"/>
    <w:basedOn w:val="TextocomentarioCar"/>
    <w:link w:val="Asuntodelcomentario"/>
    <w:uiPriority w:val="99"/>
    <w:semiHidden/>
    <w:rsid w:val="002629D9"/>
    <w:rPr>
      <w:b/>
      <w:bCs/>
      <w:sz w:val="20"/>
      <w:szCs w:val="20"/>
    </w:rPr>
  </w:style>
  <w:style w:type="paragraph" w:styleId="Textodeglobo">
    <w:name w:val="Balloon Text"/>
    <w:basedOn w:val="Normal"/>
    <w:link w:val="TextodegloboCar"/>
    <w:uiPriority w:val="99"/>
    <w:semiHidden/>
    <w:unhideWhenUsed/>
    <w:rsid w:val="002629D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629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ohmedical.com/es/blog/ulceras-de-presion-asociadas-la-inmovilidad." TargetMode="External"/><Relationship Id="rId18" Type="http://schemas.openxmlformats.org/officeDocument/2006/relationships/hyperlink" Target="https://www.ebsco.com/" TargetMode="External"/><Relationship Id="rId26" Type="http://schemas.openxmlformats.org/officeDocument/2006/relationships/hyperlink" Target="https://onlinelibrary.wiley.com/authored-by/Leino%E2%80%90Kilpi/Helena" TargetMode="External"/><Relationship Id="rId3" Type="http://schemas.openxmlformats.org/officeDocument/2006/relationships/settings" Target="settings.xml"/><Relationship Id="rId21" Type="http://schemas.openxmlformats.org/officeDocument/2006/relationships/hyperlink" Target="https://medicina.uc.cl/wp-content/uploads/2022/08/Lesiones-Por-Presion.pdf" TargetMode="External"/><Relationship Id="rId7" Type="http://schemas.openxmlformats.org/officeDocument/2006/relationships/header" Target="header1.xml"/><Relationship Id="rId12" Type="http://schemas.openxmlformats.org/officeDocument/2006/relationships/hyperlink" Target="https://medicina.uc.cl/publicacion/inmovilidad-adulto-mayor/" TargetMode="External"/><Relationship Id="rId17" Type="http://schemas.openxmlformats.org/officeDocument/2006/relationships/hyperlink" Target="https://bvsalud.org/" TargetMode="External"/><Relationship Id="rId25" Type="http://schemas.openxmlformats.org/officeDocument/2006/relationships/hyperlink" Target="https://onlinelibrary.wiley.com/authored-by/M%C3%A4ki%E2%80%90Turja%E2%80%90Rostedt/Sirpa" TargetMode="External"/><Relationship Id="rId2" Type="http://schemas.openxmlformats.org/officeDocument/2006/relationships/styles" Target="styles.xml"/><Relationship Id="rId16" Type="http://schemas.openxmlformats.org/officeDocument/2006/relationships/hyperlink" Target="https://www.scopus.com/" TargetMode="External"/><Relationship Id="rId20" Type="http://schemas.openxmlformats.org/officeDocument/2006/relationships/hyperlink" Target="https://sanus.unison.mx/index.php/Sanus/article/view/138/130" TargetMode="External"/><Relationship Id="rId29" Type="http://schemas.openxmlformats.org/officeDocument/2006/relationships/hyperlink" Target="https://onlinelibrary.wiley.com/authored-by/Haavisto/Elin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edicina.uc.cl/publicacion/inmovilidad-adulto-mayor/." TargetMode="External"/><Relationship Id="rId24" Type="http://schemas.openxmlformats.org/officeDocument/2006/relationships/hyperlink" Target="https://pubmed.ncbi.nlm.nih.gov/28957484/"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pubmed.ncbi.nlm.nih.gov/" TargetMode="External"/><Relationship Id="rId23" Type="http://schemas.openxmlformats.org/officeDocument/2006/relationships/hyperlink" Target="http://scielo.sld.cu/scielo.php?script=sci_arttext&amp;pid=S1608-89212017000300009&amp;lng=es" TargetMode="External"/><Relationship Id="rId28" Type="http://schemas.openxmlformats.org/officeDocument/2006/relationships/hyperlink" Target="https://onlinelibrary.wiley.com/authored-by/Vahlberg/Tero" TargetMode="External"/><Relationship Id="rId36" Type="http://schemas.microsoft.com/office/2020/10/relationships/intelligence" Target="intelligence2.xml"/><Relationship Id="rId10" Type="http://schemas.openxmlformats.org/officeDocument/2006/relationships/hyperlink" Target="https://dialnet.unirioja.es/servlet/articulo?codigo=8210495." TargetMode="External"/><Relationship Id="rId19" Type="http://schemas.openxmlformats.org/officeDocument/2006/relationships/hyperlink" Target="https://www.webofscience.com/" TargetMode="External"/><Relationship Id="rId31" Type="http://schemas.microsoft.com/office/2011/relationships/people" Target="peop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who.int/es/news-room/fact-sheets/detail/primary-health-care." TargetMode="External"/><Relationship Id="rId22" Type="http://schemas.openxmlformats.org/officeDocument/2006/relationships/hyperlink" Target="https://nurseslabs.com/dorothea-orems-self-care-theory/" TargetMode="External"/><Relationship Id="rId27" Type="http://schemas.openxmlformats.org/officeDocument/2006/relationships/hyperlink" Target="https://onlinelibrary.wiley.com/authored-by/Koivunen/Marita" TargetMode="External"/><Relationship Id="rId30" Type="http://schemas.openxmlformats.org/officeDocument/2006/relationships/fontTable" Target="fontTable.xml"/><Relationship Id="rId35" Type="http://schemas.microsoft.com/office/2016/09/relationships/commentsIds" Target="commentsIds.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40</Pages>
  <Words>10712</Words>
  <Characters>58919</Characters>
  <Application>Microsoft Office Word</Application>
  <DocSecurity>0</DocSecurity>
  <Lines>490</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Hidalgo Lazcano</dc:creator>
  <cp:keywords/>
  <dc:description/>
  <cp:lastModifiedBy>carolina magni acevedo</cp:lastModifiedBy>
  <cp:revision>3</cp:revision>
  <dcterms:created xsi:type="dcterms:W3CDTF">2025-12-04T18:46:00Z</dcterms:created>
  <dcterms:modified xsi:type="dcterms:W3CDTF">2026-03-09T17:26:00Z</dcterms:modified>
</cp:coreProperties>
</file>